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sz w:val="76"/>
          <w:szCs w:val="76"/>
        </w:rPr>
        <w:id w:val="1720698658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sz w:val="22"/>
          <w:szCs w:val="22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6945"/>
            <w:gridCol w:w="4045"/>
            <w:gridCol w:w="4012"/>
          </w:tblGrid>
          <w:tr w:rsidR="00EC4CB8" w14:paraId="7331341F" w14:textId="77777777">
            <w:tc>
              <w:tcPr>
                <w:tcW w:w="3525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14:paraId="6FF82F15" w14:textId="77777777" w:rsidR="00EC4CB8" w:rsidRDefault="00BE0B88" w:rsidP="00EC4CB8">
                <w:pPr>
                  <w:pStyle w:val="ac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sz w:val="76"/>
                      <w:szCs w:val="76"/>
                    </w:rPr>
                    <w:alias w:val="Название"/>
                    <w:id w:val="27671317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EC4CB8">
                      <w:rPr>
                        <w:rFonts w:asciiTheme="majorHAnsi" w:eastAsiaTheme="majorEastAsia" w:hAnsiTheme="majorHAnsi" w:cstheme="majorBidi"/>
                        <w:sz w:val="76"/>
                        <w:szCs w:val="76"/>
                      </w:rPr>
                      <w:t>Педагогический факультет</w:t>
                    </w:r>
                  </w:sdtContent>
                </w:sdt>
              </w:p>
            </w:tc>
            <w:tc>
              <w:tcPr>
                <w:tcW w:w="6267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Дата"/>
                  <w:id w:val="276713165"/>
                  <w:dataBinding w:prefixMappings="xmlns:ns0='http://schemas.microsoft.com/office/2006/coverPageProps'" w:xpath="/ns0:CoverPageProperties[1]/ns0:PublishDate[1]" w:storeItemID="{55AF091B-3C7A-41E3-B477-F2FDAA23CFDA}"/>
                  <w:date w:fullDate="2014-09-10T00:00:00Z">
                    <w:dateFormat w:val="MMMM d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14:paraId="1F332FEB" w14:textId="5C058AC3" w:rsidR="00EC4CB8" w:rsidRDefault="00A878B9">
                    <w:pPr>
                      <w:pStyle w:val="ac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сентябрь 10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200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alias w:val="Год"/>
                  <w:id w:val="276713170"/>
                  <w:dataBinding w:prefixMappings="xmlns:ns0='http://schemas.microsoft.com/office/2006/coverPageProps'" w:xpath="/ns0:CoverPageProperties[1]/ns0:PublishDate[1]" w:storeItemID="{55AF091B-3C7A-41E3-B477-F2FDAA23CFDA}"/>
                  <w:date w:fullDate="2014-09-10T00:00:00Z">
                    <w:dateFormat w:val="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14:paraId="09C20472" w14:textId="6B61B931" w:rsidR="00EC4CB8" w:rsidRDefault="00A878B9" w:rsidP="00EC4CB8">
                    <w:pPr>
                      <w:pStyle w:val="ac"/>
                      <w:rPr>
                        <w:color w:val="4F81BD" w:themeColor="accent1"/>
                        <w:sz w:val="200"/>
                        <w:szCs w:val="200"/>
                        <w14:numForm w14:val="oldStyle"/>
                      </w:rPr>
                    </w:pPr>
                    <w:r>
                      <w:rPr>
                        <w:color w:val="4F81BD" w:themeColor="accent1"/>
                        <w:sz w:val="200"/>
                        <w:szCs w:val="20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numForm w14:val="oldStyle"/>
                      </w:rPr>
                      <w:t>2014</w:t>
                    </w:r>
                  </w:p>
                </w:sdtContent>
              </w:sdt>
            </w:tc>
          </w:tr>
          <w:tr w:rsidR="00EC4CB8" w14:paraId="6BC3C433" w14:textId="77777777">
            <w:sdt>
              <w:sdtPr>
                <w:alias w:val="Аннотация"/>
                <w:id w:val="276713183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7054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14:paraId="41A977A2" w14:textId="77777777" w:rsidR="00EC4CB8" w:rsidRDefault="00EC4CB8" w:rsidP="00EC4CB8">
                    <w:pPr>
                      <w:pStyle w:val="ac"/>
                    </w:pPr>
                    <w:r>
                      <w:t>Рабочий документ.  Профессиограммы для выбора образовательных маршрутов.</w:t>
                    </w:r>
                  </w:p>
                </w:tc>
              </w:sdtContent>
            </w:sdt>
            <w:sdt>
              <w:sdtP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alias w:val="Подзаголовок"/>
                <w:id w:val="276713189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2738" w:type="dxa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14:paraId="1D5F4AC2" w14:textId="77777777" w:rsidR="00EC4CB8" w:rsidRDefault="00EC4CB8" w:rsidP="00EC4CB8">
                    <w:pPr>
                      <w:pStyle w:val="ac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Профессиограммы</w:t>
                    </w:r>
                  </w:p>
                </w:tc>
              </w:sdtContent>
            </w:sdt>
          </w:tr>
        </w:tbl>
        <w:p w14:paraId="504ABC8E" w14:textId="77777777" w:rsidR="00EC4CB8" w:rsidRDefault="00EC4CB8"/>
        <w:p w14:paraId="5E30804E" w14:textId="77777777" w:rsidR="00EC4CB8" w:rsidRDefault="00EC4CB8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br w:type="page"/>
          </w:r>
        </w:p>
      </w:sdtContent>
    </w:sdt>
    <w:p w14:paraId="05B71FAF" w14:textId="77777777" w:rsidR="00EC4CB8" w:rsidRDefault="00EC4CB8" w:rsidP="00F85C3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13987F1" wp14:editId="3720F9B3">
            <wp:simplePos x="0" y="0"/>
            <wp:positionH relativeFrom="column">
              <wp:posOffset>66040</wp:posOffset>
            </wp:positionH>
            <wp:positionV relativeFrom="paragraph">
              <wp:posOffset>-343535</wp:posOffset>
            </wp:positionV>
            <wp:extent cx="8877935" cy="6656070"/>
            <wp:effectExtent l="0" t="0" r="0" b="0"/>
            <wp:wrapNone/>
            <wp:docPr id="2" name="Рисунок 2" descr="C:\Users\Оксана\Desktop\широкополоска\траектории_основные_педагог_ф-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широкополоска\траектории_основные_педагог_ф-т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935" cy="66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72CE7" w14:textId="77777777" w:rsidR="00EC4CB8" w:rsidRDefault="00EC4C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E9279D4" w14:textId="77777777" w:rsidR="009B758E" w:rsidRPr="009B46F2" w:rsidRDefault="009043EB" w:rsidP="00F85C36">
      <w:pPr>
        <w:spacing w:after="0" w:line="240" w:lineRule="auto"/>
        <w:rPr>
          <w:rFonts w:ascii="Times New Roman" w:hAnsi="Times New Roman" w:cs="Times New Roman"/>
        </w:rPr>
      </w:pPr>
      <w:commentRangeStart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03C31B1" wp14:editId="104B2B0C">
            <wp:simplePos x="0" y="0"/>
            <wp:positionH relativeFrom="column">
              <wp:posOffset>-496806</wp:posOffset>
            </wp:positionH>
            <wp:positionV relativeFrom="paragraph">
              <wp:posOffset>-588556</wp:posOffset>
            </wp:positionV>
            <wp:extent cx="10143460" cy="6953693"/>
            <wp:effectExtent l="0" t="0" r="10795" b="19050"/>
            <wp:wrapNone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commentRangeEnd w:id="0"/>
      <w:r w:rsidR="00B11D4F">
        <w:rPr>
          <w:rStyle w:val="ae"/>
        </w:rPr>
        <w:commentReference w:id="0"/>
      </w:r>
    </w:p>
    <w:p w14:paraId="245880AD" w14:textId="77777777" w:rsidR="009B758E" w:rsidRDefault="009B758E" w:rsidP="00F85C36">
      <w:pPr>
        <w:spacing w:after="0" w:line="240" w:lineRule="auto"/>
        <w:rPr>
          <w:rFonts w:ascii="Times New Roman" w:hAnsi="Times New Roman" w:cs="Times New Roman"/>
        </w:rPr>
      </w:pPr>
    </w:p>
    <w:p w14:paraId="724D2B56" w14:textId="77777777" w:rsidR="009B46F2" w:rsidRDefault="009B46F2" w:rsidP="00F85C36">
      <w:pPr>
        <w:spacing w:after="0" w:line="240" w:lineRule="auto"/>
        <w:rPr>
          <w:rFonts w:ascii="Times New Roman" w:hAnsi="Times New Roman" w:cs="Times New Roman"/>
        </w:rPr>
      </w:pPr>
    </w:p>
    <w:p w14:paraId="15846ED1" w14:textId="77777777" w:rsidR="00BE6853" w:rsidRPr="00943C5E" w:rsidRDefault="009B758E" w:rsidP="00F85C36">
      <w:pPr>
        <w:rPr>
          <w:rFonts w:ascii="Times New Roman" w:hAnsi="Times New Roman" w:cs="Times New Roman"/>
        </w:rPr>
      </w:pPr>
      <w:r w:rsidRPr="009B46F2">
        <w:rPr>
          <w:rFonts w:ascii="Times New Roman" w:hAnsi="Times New Roman" w:cs="Times New Roman"/>
        </w:rPr>
        <w:br w:type="page"/>
      </w:r>
    </w:p>
    <w:p w14:paraId="149C030C" w14:textId="77777777" w:rsidR="009B758E" w:rsidRPr="00943C5E" w:rsidRDefault="0018090A" w:rsidP="0018090A">
      <w:pPr>
        <w:rPr>
          <w:rFonts w:ascii="Times New Roman" w:hAnsi="Times New Roman" w:cs="Times New Roman"/>
        </w:rPr>
      </w:pPr>
      <w:r w:rsidRPr="00943C5E">
        <w:rPr>
          <w:rFonts w:ascii="Times New Roman" w:hAnsi="Times New Roman" w:cs="Times New Roman"/>
        </w:rPr>
        <w:lastRenderedPageBreak/>
        <w:t>++</w:t>
      </w:r>
      <w:r w:rsidR="009B758E" w:rsidRPr="009B46F2">
        <w:rPr>
          <w:rFonts w:ascii="Times New Roman" w:hAnsi="Times New Roman" w:cs="Times New Roman"/>
        </w:rPr>
        <w:t>Интегральные компетенции</w:t>
      </w:r>
      <w:r w:rsidR="00943C5E">
        <w:rPr>
          <w:rFonts w:ascii="Times New Roman" w:hAnsi="Times New Roman" w:cs="Times New Roman"/>
        </w:rPr>
        <w:t>, не вошедшие в  таблицу микроролей -профессий</w:t>
      </w:r>
    </w:p>
    <w:p w14:paraId="402DA2E6" w14:textId="77777777" w:rsidR="009B758E" w:rsidRPr="009B46F2" w:rsidRDefault="009B758E" w:rsidP="0033502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14692" w:type="dxa"/>
        <w:tblLook w:val="04A0" w:firstRow="1" w:lastRow="0" w:firstColumn="1" w:lastColumn="0" w:noHBand="0" w:noVBand="1"/>
      </w:tblPr>
      <w:tblGrid>
        <w:gridCol w:w="3612"/>
        <w:gridCol w:w="5540"/>
        <w:gridCol w:w="5540"/>
      </w:tblGrid>
      <w:tr w:rsidR="003750C7" w:rsidRPr="009B46F2" w14:paraId="2248CE6D" w14:textId="77777777" w:rsidTr="008F59D4">
        <w:trPr>
          <w:trHeight w:val="134"/>
        </w:trPr>
        <w:tc>
          <w:tcPr>
            <w:tcW w:w="3612" w:type="dxa"/>
            <w:shd w:val="clear" w:color="auto" w:fill="FDE9D9" w:themeFill="accent6" w:themeFillTint="33"/>
          </w:tcPr>
          <w:p w14:paraId="31CF2C98" w14:textId="77777777" w:rsidR="003750C7" w:rsidRPr="003750C7" w:rsidRDefault="003750C7" w:rsidP="00515A5E">
            <w:pPr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Интегральная компетенция</w:t>
            </w:r>
          </w:p>
        </w:tc>
        <w:tc>
          <w:tcPr>
            <w:tcW w:w="11080" w:type="dxa"/>
            <w:gridSpan w:val="2"/>
            <w:shd w:val="clear" w:color="auto" w:fill="FDE9D9" w:themeFill="accent6" w:themeFillTint="33"/>
          </w:tcPr>
          <w:p w14:paraId="73EE914B" w14:textId="77777777" w:rsidR="003750C7" w:rsidRPr="003750C7" w:rsidRDefault="003750C7" w:rsidP="003750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Её составляющие по важности</w:t>
            </w:r>
          </w:p>
        </w:tc>
      </w:tr>
      <w:tr w:rsidR="009B758E" w:rsidRPr="009B46F2" w14:paraId="1861A7C9" w14:textId="77777777" w:rsidTr="008F59D4">
        <w:trPr>
          <w:trHeight w:val="134"/>
        </w:trPr>
        <w:tc>
          <w:tcPr>
            <w:tcW w:w="3612" w:type="dxa"/>
          </w:tcPr>
          <w:p w14:paraId="5E23FFE4" w14:textId="77777777" w:rsidR="009B758E" w:rsidRPr="009B46F2" w:rsidRDefault="009B758E" w:rsidP="00515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40" w:type="dxa"/>
          </w:tcPr>
          <w:p w14:paraId="261CB4EE" w14:textId="77777777" w:rsidR="009B758E" w:rsidRPr="003750C7" w:rsidRDefault="009B758E" w:rsidP="003750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40" w:type="dxa"/>
          </w:tcPr>
          <w:p w14:paraId="3655E5E7" w14:textId="77777777" w:rsidR="009B758E" w:rsidRPr="003750C7" w:rsidRDefault="009B758E" w:rsidP="003750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50C7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9B758E" w:rsidRPr="009B46F2" w14:paraId="43B06918" w14:textId="77777777" w:rsidTr="008F59D4">
        <w:trPr>
          <w:trHeight w:val="134"/>
        </w:trPr>
        <w:tc>
          <w:tcPr>
            <w:tcW w:w="3612" w:type="dxa"/>
            <w:shd w:val="clear" w:color="auto" w:fill="auto"/>
          </w:tcPr>
          <w:p w14:paraId="756E8DD4" w14:textId="77777777" w:rsidR="009B758E" w:rsidRPr="00827A54" w:rsidRDefault="009B758E" w:rsidP="00515A5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t>Проводить малое мероприятие</w:t>
            </w:r>
            <w:bookmarkStart w:id="1" w:name="_GoBack"/>
            <w:ins w:id="2" w:author="Omur" w:date="2014-09-07T01:01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 xml:space="preserve"> (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>интегральная</w:t>
              </w:r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)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 xml:space="preserve"> </w:t>
              </w:r>
            </w:ins>
            <w:bookmarkEnd w:id="1"/>
            <w:r w:rsidR="004C4C19" w:rsidRPr="00827A54">
              <w:rPr>
                <w:rFonts w:ascii="Times New Roman" w:hAnsi="Times New Roman" w:cs="Times New Roman"/>
                <w:b/>
                <w:u w:val="single"/>
              </w:rPr>
              <w:t xml:space="preserve"> (</w:t>
            </w:r>
            <w:r w:rsidR="004C4C19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="004C4C19" w:rsidRPr="00827A54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</w:tc>
        <w:tc>
          <w:tcPr>
            <w:tcW w:w="5540" w:type="dxa"/>
            <w:shd w:val="clear" w:color="auto" w:fill="auto"/>
          </w:tcPr>
          <w:p w14:paraId="2D43E69E" w14:textId="0B49AC83" w:rsidR="009B758E" w:rsidRPr="00827A54" w:rsidRDefault="00827A54" w:rsidP="009B758E">
            <w:pPr>
              <w:rPr>
                <w:rFonts w:ascii="Times New Roman" w:hAnsi="Times New Roman" w:cs="Times New Roman"/>
                <w:highlight w:val="yellow"/>
              </w:rPr>
            </w:pPr>
            <w:ins w:id="3" w:author="Оксана" w:date="2014-09-10T20:44:00Z">
              <w:r w:rsidRPr="00827A54">
                <w:rPr>
                  <w:rFonts w:ascii="Times New Roman" w:hAnsi="Times New Roman" w:cs="Times New Roman"/>
                </w:rPr>
                <w:t>Подготовить мероприятие, проект по готовому плану (краткосрочные форматы)</w:t>
              </w:r>
              <w:r>
                <w:rPr>
                  <w:rFonts w:ascii="Times New Roman" w:hAnsi="Times New Roman" w:cs="Times New Roman"/>
                </w:rPr>
                <w:t>.</w:t>
              </w:r>
            </w:ins>
            <w:del w:id="4" w:author="Оксана" w:date="2014-09-10T20:44:00Z">
              <w:r w:rsidR="009B758E" w:rsidRPr="00827A54" w:rsidDel="00827A54">
                <w:rPr>
                  <w:rFonts w:ascii="Times New Roman" w:hAnsi="Times New Roman" w:cs="Times New Roman"/>
                  <w:highlight w:val="yellow"/>
                </w:rPr>
                <w:delText>Подготовить мероприятие, проект.</w:delText>
              </w:r>
            </w:del>
          </w:p>
          <w:p w14:paraId="20F304C1" w14:textId="71EC2243" w:rsidR="009B758E" w:rsidRPr="009B46F2" w:rsidDel="00827A54" w:rsidRDefault="00827A54" w:rsidP="009B758E">
            <w:pPr>
              <w:rPr>
                <w:del w:id="5" w:author="Оксана" w:date="2014-09-10T20:43:00Z"/>
                <w:rFonts w:ascii="Times New Roman" w:hAnsi="Times New Roman" w:cs="Times New Roman"/>
              </w:rPr>
            </w:pPr>
            <w:ins w:id="6" w:author="Оксана" w:date="2014-09-10T20:43:00Z">
              <w:r w:rsidRPr="00827A54">
                <w:rPr>
                  <w:rFonts w:ascii="Times New Roman" w:hAnsi="Times New Roman" w:cs="Times New Roman"/>
                </w:rPr>
                <w:t>Удержать цель в деятельности</w:t>
              </w:r>
            </w:ins>
            <w:del w:id="7" w:author="Оксана" w:date="2014-09-10T20:43:00Z">
              <w:r w:rsidR="009B758E" w:rsidRPr="00827A54" w:rsidDel="00827A54">
                <w:rPr>
                  <w:rFonts w:ascii="Times New Roman" w:hAnsi="Times New Roman" w:cs="Times New Roman"/>
                  <w:highlight w:val="yellow"/>
                </w:rPr>
                <w:delText>Удержать цель во время проведения.</w:delText>
              </w:r>
              <w:r w:rsidR="009B758E" w:rsidRPr="009B46F2" w:rsidDel="00827A54">
                <w:rPr>
                  <w:rFonts w:ascii="Times New Roman" w:hAnsi="Times New Roman" w:cs="Times New Roman"/>
                </w:rPr>
                <w:delText xml:space="preserve"> </w:delText>
              </w:r>
            </w:del>
          </w:p>
          <w:p w14:paraId="098A52E1" w14:textId="77777777" w:rsidR="00827A54" w:rsidRDefault="00827A54" w:rsidP="00087201">
            <w:pPr>
              <w:rPr>
                <w:ins w:id="8" w:author="Оксана" w:date="2014-09-10T20:43:00Z"/>
                <w:rFonts w:ascii="Times New Roman" w:hAnsi="Times New Roman" w:cs="Times New Roman"/>
              </w:rPr>
            </w:pPr>
            <w:ins w:id="9" w:author="Оксана" w:date="2014-09-10T20:43:00Z">
              <w:r>
                <w:rPr>
                  <w:rFonts w:ascii="Times New Roman" w:hAnsi="Times New Roman" w:cs="Times New Roman"/>
                </w:rPr>
                <w:t>.</w:t>
              </w:r>
            </w:ins>
          </w:p>
          <w:p w14:paraId="260A3349" w14:textId="7D3230E2" w:rsidR="00087201" w:rsidRPr="00827A54" w:rsidRDefault="000A32B6" w:rsidP="00087201">
            <w:pPr>
              <w:rPr>
                <w:rFonts w:ascii="Times New Roman" w:hAnsi="Times New Roman" w:cs="Times New Roman"/>
              </w:rPr>
            </w:pPr>
            <w:del w:id="10" w:author="Omur" w:date="2014-09-07T01:20:00Z">
              <w:r w:rsidRPr="009B46F2" w:rsidDel="00995CBC">
                <w:rPr>
                  <w:rFonts w:ascii="Times New Roman" w:hAnsi="Times New Roman" w:cs="Times New Roman"/>
                </w:rPr>
                <w:delText xml:space="preserve">Создавать и обеспечивать исполнения краткосрочного </w:delText>
              </w:r>
            </w:del>
            <w:ins w:id="11" w:author="Omur" w:date="2014-09-07T01:20:00Z">
              <w:r w:rsidR="00995CBC">
                <w:rPr>
                  <w:rFonts w:ascii="Times New Roman" w:hAnsi="Times New Roman" w:cs="Times New Roman"/>
                </w:rPr>
                <w:t xml:space="preserve">Создать и обеспечить исполнение краткосрочного </w:t>
              </w:r>
            </w:ins>
            <w:r w:rsidRPr="009B46F2">
              <w:rPr>
                <w:rFonts w:ascii="Times New Roman" w:hAnsi="Times New Roman" w:cs="Times New Roman"/>
              </w:rPr>
              <w:t>плана действий (тактика).</w:t>
            </w:r>
            <w:r w:rsidR="00087201" w:rsidRPr="009B46F2">
              <w:rPr>
                <w:rFonts w:ascii="Times New Roman" w:hAnsi="Times New Roman" w:cs="Times New Roman"/>
              </w:rPr>
              <w:t xml:space="preserve"> </w:t>
            </w:r>
          </w:p>
          <w:p w14:paraId="705E42D2" w14:textId="77777777" w:rsidR="000A32B6" w:rsidRPr="009B46F2" w:rsidRDefault="00087201" w:rsidP="000872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Найти и привлечь ресурсы для поставленной задачи</w:t>
            </w:r>
            <w:r w:rsidR="00B11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40" w:type="dxa"/>
            <w:shd w:val="clear" w:color="auto" w:fill="auto"/>
          </w:tcPr>
          <w:p w14:paraId="6B36612E" w14:textId="77777777" w:rsidR="00087201" w:rsidRDefault="00087201" w:rsidP="000872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Упаковать результаты для представления вовне, материалы для хранения и повторения.</w:t>
            </w:r>
          </w:p>
          <w:p w14:paraId="203B1B52" w14:textId="77777777" w:rsidR="00087201" w:rsidRPr="009B46F2" w:rsidRDefault="00087201" w:rsidP="00087201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Разработать качественный план проекта, распределить обязанности, ресурсы.</w:t>
            </w:r>
          </w:p>
          <w:p w14:paraId="1693EB23" w14:textId="77777777" w:rsidR="009B758E" w:rsidRPr="009B46F2" w:rsidRDefault="009B758E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8F59D4" w:rsidRPr="009B46F2" w14:paraId="1C95D264" w14:textId="77777777" w:rsidTr="008F59D4">
        <w:trPr>
          <w:trHeight w:val="2530"/>
        </w:trPr>
        <w:tc>
          <w:tcPr>
            <w:tcW w:w="3612" w:type="dxa"/>
            <w:shd w:val="clear" w:color="auto" w:fill="auto"/>
          </w:tcPr>
          <w:p w14:paraId="61BC8D37" w14:textId="1A9A301F" w:rsidR="008F59D4" w:rsidRPr="00AE1C7F" w:rsidRDefault="008F59D4" w:rsidP="001219DB">
            <w:pPr>
              <w:rPr>
                <w:rFonts w:ascii="Times New Roman" w:hAnsi="Times New Roman" w:cs="Times New Roman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t xml:space="preserve">Контактер </w:t>
            </w:r>
            <w:del w:id="12" w:author="Omur" w:date="2014-09-07T00:59:00Z">
              <w:r w:rsidR="00B11D4F" w:rsidDel="00B11D4F">
                <w:rPr>
                  <w:rFonts w:ascii="Times New Roman" w:hAnsi="Times New Roman" w:cs="Times New Roman"/>
                  <w:b/>
                  <w:u w:val="single"/>
                </w:rPr>
                <w:delText>(</w:delText>
              </w:r>
            </w:del>
            <w:ins w:id="13" w:author="Omur" w:date="2014-09-07T00:59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(</w:t>
              </w:r>
            </w:ins>
            <w:r w:rsidRPr="00AE1C7F">
              <w:rPr>
                <w:rFonts w:ascii="Times New Roman" w:hAnsi="Times New Roman" w:cs="Times New Roman"/>
                <w:b/>
                <w:u w:val="single"/>
              </w:rPr>
              <w:t>интегральная</w:t>
            </w:r>
            <w:del w:id="14" w:author="Omur" w:date="2014-09-07T00:59:00Z">
              <w:r w:rsidR="00B11D4F" w:rsidDel="00B11D4F">
                <w:rPr>
                  <w:rFonts w:ascii="Times New Roman" w:hAnsi="Times New Roman" w:cs="Times New Roman"/>
                  <w:b/>
                  <w:u w:val="single"/>
                </w:rPr>
                <w:delText>)</w:delText>
              </w:r>
            </w:del>
            <w:ins w:id="15" w:author="Omur" w:date="2014-09-07T00:59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)</w:t>
              </w:r>
            </w:ins>
            <w:r w:rsidRPr="00AE1C7F">
              <w:rPr>
                <w:rFonts w:ascii="Times New Roman" w:hAnsi="Times New Roman" w:cs="Times New Roman"/>
                <w:b/>
                <w:u w:val="single"/>
              </w:rPr>
              <w:t xml:space="preserve"> ( </w:t>
            </w:r>
            <w:r w:rsidRPr="00AE1C7F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AE1C7F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19826C78" w14:textId="77777777" w:rsidR="008F59D4" w:rsidRPr="00AE1C7F" w:rsidRDefault="008F59D4" w:rsidP="001219D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</w:rPr>
              <w:t>Налаживание  контакта с незнакомыми людьми и включении их в отдельные мероприятия на уровне акта участия</w:t>
            </w:r>
          </w:p>
        </w:tc>
        <w:tc>
          <w:tcPr>
            <w:tcW w:w="5540" w:type="dxa"/>
            <w:shd w:val="clear" w:color="auto" w:fill="auto"/>
          </w:tcPr>
          <w:p w14:paraId="3B880A3E" w14:textId="77777777" w:rsidR="008F59D4" w:rsidRPr="0071693A" w:rsidRDefault="008F59D4" w:rsidP="00B84D5D">
            <w:pPr>
              <w:rPr>
                <w:rFonts w:ascii="Times New Roman" w:hAnsi="Times New Roman" w:cs="Times New Roman"/>
              </w:rPr>
            </w:pPr>
            <w:del w:id="16" w:author="Omur" w:date="2014-09-07T01:21:00Z">
              <w:r w:rsidRPr="0071693A" w:rsidDel="00995CBC">
                <w:rPr>
                  <w:rFonts w:ascii="Times New Roman" w:hAnsi="Times New Roman" w:cs="Times New Roman"/>
                </w:rPr>
                <w:delText>Убеждать, привлекать на свою сторону</w:delText>
              </w:r>
            </w:del>
            <w:ins w:id="17" w:author="Omur" w:date="2014-09-07T01:21:00Z">
              <w:r w:rsidR="00995CBC">
                <w:rPr>
                  <w:rFonts w:ascii="Times New Roman" w:hAnsi="Times New Roman" w:cs="Times New Roman"/>
                </w:rPr>
                <w:t>Убедить, привлечь на свою сторону</w:t>
              </w:r>
            </w:ins>
            <w:r w:rsidRPr="0071693A">
              <w:rPr>
                <w:rFonts w:ascii="Times New Roman" w:hAnsi="Times New Roman" w:cs="Times New Roman"/>
              </w:rPr>
              <w:t>.</w:t>
            </w:r>
          </w:p>
          <w:p w14:paraId="6CFDAD69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Расположить к себе, завязать общение.</w:t>
            </w:r>
          </w:p>
          <w:p w14:paraId="5AF27A85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Собрать вокруг себя группу для организации коммуникации (обмена информацией)</w:t>
            </w:r>
          </w:p>
          <w:p w14:paraId="23533761" w14:textId="77777777" w:rsidR="008F59D4" w:rsidRPr="0071693A" w:rsidRDefault="008F59D4" w:rsidP="00B84D5D">
            <w:pPr>
              <w:rPr>
                <w:rFonts w:ascii="Times New Roman" w:hAnsi="Times New Roman" w:cs="Times New Roman"/>
              </w:rPr>
            </w:pPr>
            <w:r w:rsidRPr="00827A54">
              <w:rPr>
                <w:rFonts w:ascii="Times New Roman" w:hAnsi="Times New Roman" w:cs="Times New Roman"/>
                <w:rPrChange w:id="18" w:author="Оксана" w:date="2014-09-10T20:44:00Z">
                  <w:rPr>
                    <w:rFonts w:ascii="Times New Roman" w:hAnsi="Times New Roman" w:cs="Times New Roman"/>
                    <w:color w:val="FF0000"/>
                  </w:rPr>
                </w:rPrChange>
              </w:rPr>
              <w:t>Эмпатия. Воспринимать и считывать эмоциональное состояние другого</w:t>
            </w:r>
          </w:p>
        </w:tc>
        <w:tc>
          <w:tcPr>
            <w:tcW w:w="5540" w:type="dxa"/>
            <w:shd w:val="clear" w:color="auto" w:fill="auto"/>
          </w:tcPr>
          <w:p w14:paraId="4A804FC4" w14:textId="77777777" w:rsidR="008F59D4" w:rsidRPr="009B46F2" w:rsidRDefault="00995CBC" w:rsidP="00B84D5D">
            <w:pPr>
              <w:rPr>
                <w:rFonts w:ascii="Times New Roman" w:hAnsi="Times New Roman" w:cs="Times New Roman"/>
              </w:rPr>
            </w:pPr>
            <w:ins w:id="19" w:author="Omur" w:date="2014-09-07T01:18:00Z">
              <w:r>
                <w:t>Вовлечь в деятельность, подталкивая к поступку</w:t>
              </w:r>
            </w:ins>
            <w:del w:id="20" w:author="Omur" w:date="2014-09-07T01:18:00Z">
              <w:r w:rsidR="008F59D4" w:rsidDel="00995CBC">
                <w:rPr>
                  <w:rFonts w:ascii="Times New Roman" w:hAnsi="Times New Roman" w:cs="Times New Roman"/>
                </w:rPr>
                <w:delText>Вовлекать в деятельность, подталкивать к поступку</w:delText>
              </w:r>
            </w:del>
          </w:p>
          <w:p w14:paraId="3780EFA4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(рефлексия).</w:t>
            </w:r>
          </w:p>
          <w:p w14:paraId="68762D75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речь.</w:t>
            </w:r>
          </w:p>
          <w:p w14:paraId="18BADB44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(самонакачка, саморегуляция, работа с ресурсными состояниями).</w:t>
            </w:r>
          </w:p>
          <w:p w14:paraId="537A798C" w14:textId="77777777" w:rsidR="008F59D4" w:rsidRPr="009B46F2" w:rsidRDefault="008F59D4" w:rsidP="00B84D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Выступать публично, держать аудиторию, вести диалог, доносить суть</w:t>
            </w:r>
          </w:p>
        </w:tc>
      </w:tr>
      <w:tr w:rsidR="008F59D4" w:rsidRPr="009B46F2" w14:paraId="3F1722D7" w14:textId="77777777" w:rsidTr="008F59D4">
        <w:trPr>
          <w:trHeight w:val="134"/>
        </w:trPr>
        <w:tc>
          <w:tcPr>
            <w:tcW w:w="3612" w:type="dxa"/>
            <w:shd w:val="clear" w:color="auto" w:fill="auto"/>
          </w:tcPr>
          <w:p w14:paraId="3AB51AB3" w14:textId="77777777" w:rsidR="008F59D4" w:rsidRDefault="008F59D4" w:rsidP="00A64C3B">
            <w:pPr>
              <w:rPr>
                <w:ins w:id="21" w:author="Omur" w:date="2014-09-07T01:00:00Z"/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t>Мотивировать других на деятельность (</w:t>
            </w:r>
            <w:r w:rsidRPr="00AE1C7F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AE1C7F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50CE0CBC" w14:textId="77777777" w:rsidR="00B11D4F" w:rsidRDefault="00B11D4F" w:rsidP="00A64C3B">
            <w:pPr>
              <w:rPr>
                <w:ins w:id="22" w:author="Omur" w:date="2014-09-07T01:00:00Z"/>
                <w:rFonts w:ascii="Times New Roman" w:hAnsi="Times New Roman" w:cs="Times New Roman"/>
                <w:b/>
                <w:u w:val="single"/>
              </w:rPr>
            </w:pPr>
          </w:p>
          <w:p w14:paraId="0BCB5B9F" w14:textId="263DA835" w:rsidR="00B11D4F" w:rsidRPr="00827A54" w:rsidRDefault="00B11D4F" w:rsidP="00A64C3B">
            <w:pPr>
              <w:rPr>
                <w:rFonts w:ascii="Times New Roman" w:hAnsi="Times New Roman" w:cs="Times New Roman"/>
                <w:b/>
              </w:rPr>
            </w:pPr>
            <w:ins w:id="23" w:author="Omur" w:date="2014-09-07T01:00:00Z">
              <w:del w:id="24" w:author="Оксана" w:date="2014-09-10T20:45:00Z">
                <w:r w:rsidRPr="00827A54" w:rsidDel="00827A54">
                  <w:rPr>
                    <w:rFonts w:ascii="Times New Roman" w:hAnsi="Times New Roman" w:cs="Times New Roman"/>
                    <w:b/>
                    <w:highlight w:val="yellow"/>
                  </w:rPr>
                  <w:delText>Такой в таблицах нет</w:delText>
                </w:r>
              </w:del>
            </w:ins>
          </w:p>
        </w:tc>
        <w:tc>
          <w:tcPr>
            <w:tcW w:w="5540" w:type="dxa"/>
            <w:shd w:val="clear" w:color="auto" w:fill="auto"/>
          </w:tcPr>
          <w:p w14:paraId="138695A4" w14:textId="77777777" w:rsidR="008F59D4" w:rsidRDefault="008F59D4" w:rsidP="00507F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ins w:id="25" w:author="Omur" w:date="2014-09-07T01:18:00Z">
              <w:r w:rsidR="00995CBC">
                <w:t>вовлечь в деятельность, подталкивая к поступку</w:t>
              </w:r>
            </w:ins>
            <w:del w:id="26" w:author="Omur" w:date="2014-09-07T01:18:00Z">
              <w:r w:rsidDel="00995CBC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вовлекать в деятельность, подталкивать к поступку</w:delText>
              </w:r>
            </w:del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2D2774DE" w14:textId="77777777" w:rsidR="008F59D4" w:rsidRDefault="008F59D4" w:rsidP="00507F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видеть других, а именно зону интересов, зону сложности, чего не хватает;</w:t>
            </w:r>
          </w:p>
          <w:p w14:paraId="5DBB3CA4" w14:textId="77777777" w:rsidR="008F59D4" w:rsidRDefault="008F59D4" w:rsidP="00507F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расположить к себе, завязать общение;</w:t>
            </w:r>
          </w:p>
          <w:p w14:paraId="7312512B" w14:textId="77777777" w:rsidR="008F59D4" w:rsidRPr="009B46F2" w:rsidRDefault="008F59D4" w:rsidP="00507F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del w:id="27" w:author="Omur" w:date="2014-09-07T01:24:00Z">
              <w:r w:rsidDel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подобрать для человека микророль для включения в деятельность</w:delText>
              </w:r>
            </w:del>
            <w:ins w:id="28" w:author="Omur" w:date="2014-09-07T01:24:00Z">
              <w:r w:rsidR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подобрать  микророль  и поставить в неё человека для включения в деятельность, развития, обучения, воспитания</w:t>
              </w:r>
            </w:ins>
          </w:p>
          <w:p w14:paraId="20C0C68D" w14:textId="77777777" w:rsidR="008F59D4" w:rsidRDefault="008F59D4" w:rsidP="0004114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Pr="0061232F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827A54">
              <w:rPr>
                <w:rFonts w:ascii="Times New Roman" w:hAnsi="Times New Roman" w:cs="Times New Roman"/>
                <w:rPrChange w:id="29" w:author="Оксана" w:date="2014-09-10T20:44:00Z">
                  <w:rPr>
                    <w:rFonts w:ascii="Times New Roman" w:hAnsi="Times New Roman" w:cs="Times New Roman"/>
                    <w:color w:val="FF0000"/>
                  </w:rPr>
                </w:rPrChange>
              </w:rPr>
              <w:t>Эмпатия. Воспринимать и считывать эмоциональное состояние другого</w:t>
            </w:r>
          </w:p>
        </w:tc>
        <w:tc>
          <w:tcPr>
            <w:tcW w:w="5540" w:type="dxa"/>
            <w:shd w:val="clear" w:color="auto" w:fill="auto"/>
          </w:tcPr>
          <w:p w14:paraId="1E8DC04E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</w:p>
        </w:tc>
      </w:tr>
      <w:tr w:rsidR="008F59D4" w:rsidRPr="009B46F2" w14:paraId="3B0A11F0" w14:textId="77777777" w:rsidTr="008F59D4">
        <w:trPr>
          <w:trHeight w:val="134"/>
        </w:trPr>
        <w:tc>
          <w:tcPr>
            <w:tcW w:w="3612" w:type="dxa"/>
            <w:shd w:val="clear" w:color="auto" w:fill="auto"/>
          </w:tcPr>
          <w:p w14:paraId="75A055EA" w14:textId="77777777" w:rsidR="008F59D4" w:rsidRPr="00AE1C7F" w:rsidRDefault="008F59D4" w:rsidP="0058717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t>Обеспечить эффективную работу номинальной группы</w:t>
            </w:r>
            <w:ins w:id="30" w:author="Omur" w:date="2014-09-07T00:59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 xml:space="preserve"> (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>интегральная</w:t>
              </w:r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)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 xml:space="preserve"> </w:t>
              </w:r>
            </w:ins>
            <w:r w:rsidRPr="00AE1C7F">
              <w:rPr>
                <w:rFonts w:ascii="Times New Roman" w:hAnsi="Times New Roman" w:cs="Times New Roman"/>
                <w:b/>
                <w:u w:val="single"/>
              </w:rPr>
              <w:t xml:space="preserve"> (</w:t>
            </w:r>
            <w:r w:rsidRPr="00AE1C7F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AE1C7F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</w:tc>
        <w:tc>
          <w:tcPr>
            <w:tcW w:w="5540" w:type="dxa"/>
            <w:shd w:val="clear" w:color="auto" w:fill="auto"/>
          </w:tcPr>
          <w:p w14:paraId="230CDA9C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del w:id="31" w:author="Omur" w:date="2014-09-07T01:26:00Z">
              <w:r w:rsidRPr="00AE1C7F" w:rsidDel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Ставить цель (сформулировать и поставить четкую, ясную цель)</w:delText>
              </w:r>
            </w:del>
            <w:ins w:id="32" w:author="Omur" w:date="2014-09-07T01:26:00Z">
              <w:r w:rsidR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Сформулировать и поставить четкую и ясную цель</w:t>
              </w:r>
            </w:ins>
            <w:r w:rsidRPr="00AE1C7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14:paraId="3F2B5C07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del w:id="33" w:author="Omur" w:date="2014-09-07T01:27:00Z">
              <w:r w:rsidRPr="00AE1C7F" w:rsidDel="00B46EF8">
                <w:rPr>
                  <w:rFonts w:ascii="Times New Roman" w:hAnsi="Times New Roman" w:cs="Times New Roman"/>
                </w:rPr>
                <w:delText>Захватывать и удерживать лидерство, вести за собой, быть авторитетом для команды</w:delText>
              </w:r>
            </w:del>
            <w:ins w:id="34" w:author="Omur" w:date="2014-09-07T01:27:00Z">
              <w:r w:rsidR="00B46EF8">
                <w:rPr>
                  <w:rFonts w:ascii="Times New Roman" w:hAnsi="Times New Roman" w:cs="Times New Roman"/>
                </w:rPr>
                <w:t>Захватить и удержать лидерство, вести за собой, быть авторитетом для команды</w:t>
              </w:r>
            </w:ins>
            <w:r w:rsidRPr="00AE1C7F">
              <w:rPr>
                <w:rFonts w:ascii="Times New Roman" w:hAnsi="Times New Roman" w:cs="Times New Roman"/>
              </w:rPr>
              <w:t>.</w:t>
            </w:r>
          </w:p>
          <w:p w14:paraId="7D764BB6" w14:textId="77777777" w:rsidR="008F59D4" w:rsidRPr="00AE1C7F" w:rsidRDefault="008F59D4" w:rsidP="0004114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del w:id="35" w:author="Omur" w:date="2014-09-07T01:28:00Z">
              <w:r w:rsidRPr="00AE1C7F" w:rsidDel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Создавать эффективное распределение ролей в команде под задачу</w:delText>
              </w:r>
            </w:del>
            <w:ins w:id="36" w:author="Omur" w:date="2014-09-07T01:28:00Z">
              <w:r w:rsidR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Распределить задачи и проконтролировать результат, создать эффективное распределение ролей в команде. (Модерировать задачи)</w:t>
              </w:r>
            </w:ins>
            <w:r w:rsidRPr="00AE1C7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14:paraId="3E4376C9" w14:textId="77777777" w:rsidR="008F59D4" w:rsidRPr="00AE1C7F" w:rsidRDefault="008F59D4" w:rsidP="0004114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E1C7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Делегировать полномочия: отдавать задачи и контролировать результат.</w:t>
            </w:r>
          </w:p>
          <w:p w14:paraId="3D30C5A0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del w:id="37" w:author="Omur" w:date="2014-09-07T01:29:00Z">
              <w:r w:rsidRPr="00AE1C7F" w:rsidDel="00B46EF8">
                <w:rPr>
                  <w:rFonts w:ascii="Times New Roman" w:hAnsi="Times New Roman" w:cs="Times New Roman"/>
                </w:rPr>
                <w:lastRenderedPageBreak/>
                <w:delText>Мотивировать других на деятельность, подталкивать к поступку</w:delText>
              </w:r>
            </w:del>
            <w:ins w:id="38" w:author="Omur" w:date="2014-09-07T01:29:00Z">
              <w:r w:rsidR="00B46EF8">
                <w:rPr>
                  <w:rFonts w:ascii="Times New Roman" w:hAnsi="Times New Roman" w:cs="Times New Roman"/>
                </w:rPr>
                <w:t>Вовлечь в деятельность, подталкивая к поступку</w:t>
              </w:r>
            </w:ins>
          </w:p>
          <w:p w14:paraId="131A6557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r w:rsidRPr="00AE1C7F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5540" w:type="dxa"/>
            <w:shd w:val="clear" w:color="auto" w:fill="auto"/>
          </w:tcPr>
          <w:p w14:paraId="76AE88C1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del w:id="39" w:author="Omur" w:date="2014-09-07T01:30:00Z">
              <w:r w:rsidRPr="009B46F2" w:rsidDel="00B46EF8">
                <w:rPr>
                  <w:rFonts w:ascii="Times New Roman" w:hAnsi="Times New Roman" w:cs="Times New Roman"/>
                </w:rPr>
                <w:lastRenderedPageBreak/>
                <w:delText>Решать конфликтные ситуации</w:delText>
              </w:r>
            </w:del>
            <w:ins w:id="40" w:author="Omur" w:date="2014-09-07T01:30:00Z">
              <w:r w:rsidR="00B46EF8">
                <w:rPr>
                  <w:rFonts w:ascii="Times New Roman" w:hAnsi="Times New Roman" w:cs="Times New Roman"/>
                </w:rPr>
                <w:t>Решить конфликтную ситуацию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  <w:p w14:paraId="20C13F43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del w:id="41" w:author="Omur" w:date="2014-09-07T01:21:00Z">
              <w:r w:rsidRPr="009B46F2" w:rsidDel="00995CBC">
                <w:rPr>
                  <w:rFonts w:ascii="Times New Roman" w:hAnsi="Times New Roman" w:cs="Times New Roman"/>
                </w:rPr>
                <w:delText>Убеждать, привлекать на свою сторону</w:delText>
              </w:r>
            </w:del>
            <w:ins w:id="42" w:author="Omur" w:date="2014-09-07T01:21:00Z">
              <w:r w:rsidR="00995CBC">
                <w:rPr>
                  <w:rFonts w:ascii="Times New Roman" w:hAnsi="Times New Roman" w:cs="Times New Roman"/>
                </w:rPr>
                <w:t>Убедить, привлечь на свою сторону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  <w:p w14:paraId="30A4BD97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del w:id="43" w:author="Omur" w:date="2014-09-07T01:31:00Z">
              <w:r w:rsidRPr="009B46F2" w:rsidDel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Давать обратную связь, конструктивную критику, обоснованные возражения</w:delText>
              </w:r>
            </w:del>
            <w:ins w:id="44" w:author="Omur" w:date="2014-09-07T01:31:00Z">
              <w:r w:rsidR="00B46EF8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Дать обратную связь, конструктивную критику, обоснованные рассуждения и возражения</w:t>
              </w:r>
            </w:ins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8F59D4" w:rsidRPr="009B46F2" w14:paraId="3045F23C" w14:textId="77777777" w:rsidTr="008F59D4">
        <w:trPr>
          <w:trHeight w:val="134"/>
        </w:trPr>
        <w:tc>
          <w:tcPr>
            <w:tcW w:w="3612" w:type="dxa"/>
            <w:shd w:val="clear" w:color="auto" w:fill="auto"/>
          </w:tcPr>
          <w:p w14:paraId="0C5EF3FD" w14:textId="77777777" w:rsidR="008F59D4" w:rsidRPr="00827A54" w:rsidRDefault="008F59D4" w:rsidP="00041146">
            <w:pPr>
              <w:tabs>
                <w:tab w:val="left" w:pos="1770"/>
              </w:tabs>
              <w:rPr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lastRenderedPageBreak/>
              <w:t>Работать с информацией</w:t>
            </w:r>
            <w:r w:rsidRPr="00827A5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ins w:id="45" w:author="Omur" w:date="2014-09-07T01:00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(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>интегральная</w:t>
              </w:r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)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 xml:space="preserve"> </w:t>
              </w:r>
            </w:ins>
            <w:r w:rsidRPr="00827A54">
              <w:rPr>
                <w:rFonts w:ascii="Times New Roman" w:hAnsi="Times New Roman" w:cs="Times New Roman"/>
                <w:b/>
                <w:u w:val="single"/>
              </w:rPr>
              <w:t>(</w:t>
            </w:r>
            <w:r w:rsidRPr="00AE1C7F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827A54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</w:tc>
        <w:tc>
          <w:tcPr>
            <w:tcW w:w="5540" w:type="dxa"/>
            <w:shd w:val="clear" w:color="auto" w:fill="auto"/>
          </w:tcPr>
          <w:p w14:paraId="31C2F58C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del w:id="46" w:author="Omur" w:date="2014-09-07T01:32:00Z">
              <w:r w:rsidRPr="00AE1C7F" w:rsidDel="00B46EF8">
                <w:rPr>
                  <w:rFonts w:ascii="Times New Roman" w:hAnsi="Times New Roman" w:cs="Times New Roman"/>
                </w:rPr>
                <w:delText>Находить данные</w:delText>
              </w:r>
            </w:del>
            <w:ins w:id="47" w:author="Omur" w:date="2014-09-07T01:32:00Z">
              <w:r w:rsidR="00B46EF8">
                <w:rPr>
                  <w:rFonts w:ascii="Times New Roman" w:hAnsi="Times New Roman" w:cs="Times New Roman"/>
                </w:rPr>
                <w:t>Найти данные</w:t>
              </w:r>
            </w:ins>
            <w:r w:rsidRPr="00AE1C7F">
              <w:rPr>
                <w:rFonts w:ascii="Times New Roman" w:hAnsi="Times New Roman" w:cs="Times New Roman"/>
              </w:rPr>
              <w:t xml:space="preserve">, информацию под запрос. </w:t>
            </w:r>
          </w:p>
          <w:p w14:paraId="1F52BE06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del w:id="48" w:author="Omur" w:date="2014-09-07T01:32:00Z">
              <w:r w:rsidRPr="00AE1C7F" w:rsidDel="00B46EF8">
                <w:rPr>
                  <w:rFonts w:ascii="Times New Roman" w:hAnsi="Times New Roman" w:cs="Times New Roman"/>
                </w:rPr>
                <w:delText xml:space="preserve">Проверять информацию </w:delText>
              </w:r>
            </w:del>
            <w:ins w:id="49" w:author="Omur" w:date="2014-09-07T01:32:00Z">
              <w:r w:rsidR="00B46EF8">
                <w:rPr>
                  <w:rFonts w:ascii="Times New Roman" w:hAnsi="Times New Roman" w:cs="Times New Roman"/>
                </w:rPr>
                <w:t xml:space="preserve">Проверить информацию </w:t>
              </w:r>
            </w:ins>
            <w:r w:rsidRPr="00AE1C7F">
              <w:rPr>
                <w:rFonts w:ascii="Times New Roman" w:hAnsi="Times New Roman" w:cs="Times New Roman"/>
              </w:rPr>
              <w:t>на достоверность, релевантность.</w:t>
            </w:r>
          </w:p>
          <w:p w14:paraId="4450AE91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r w:rsidRPr="00AE1C7F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</w:p>
          <w:p w14:paraId="6645C7F7" w14:textId="77777777" w:rsidR="008F59D4" w:rsidRPr="00AE1C7F" w:rsidRDefault="008F59D4" w:rsidP="00041146">
            <w:pPr>
              <w:rPr>
                <w:rFonts w:ascii="Times New Roman" w:hAnsi="Times New Roman" w:cs="Times New Roman"/>
              </w:rPr>
            </w:pPr>
            <w:r w:rsidRPr="00AE1C7F">
              <w:rPr>
                <w:rFonts w:ascii="Times New Roman" w:hAnsi="Times New Roman" w:cs="Times New Roman"/>
              </w:rPr>
              <w:t> </w:t>
            </w:r>
            <w:del w:id="50" w:author="Omur" w:date="2014-09-07T01:33:00Z">
              <w:r w:rsidRPr="00AE1C7F" w:rsidDel="00B46EF8">
                <w:rPr>
                  <w:rFonts w:ascii="Times New Roman" w:hAnsi="Times New Roman" w:cs="Times New Roman"/>
                </w:rPr>
                <w:delText>Выделять тренды, закономерности, строить прогнозы</w:delText>
              </w:r>
            </w:del>
            <w:ins w:id="51" w:author="Omur" w:date="2014-09-07T01:33:00Z">
              <w:r w:rsidR="00B46EF8">
                <w:rPr>
                  <w:rFonts w:ascii="Times New Roman" w:hAnsi="Times New Roman" w:cs="Times New Roman"/>
                </w:rPr>
                <w:t>Выделить протекающие процессы, закономерности, строить прогнозы</w:t>
              </w:r>
            </w:ins>
            <w:r w:rsidRPr="00AE1C7F">
              <w:rPr>
                <w:rFonts w:ascii="Times New Roman" w:hAnsi="Times New Roman" w:cs="Times New Roman"/>
              </w:rPr>
              <w:t>, теории, новое знание на основе информации.</w:t>
            </w:r>
          </w:p>
        </w:tc>
        <w:tc>
          <w:tcPr>
            <w:tcW w:w="5540" w:type="dxa"/>
            <w:shd w:val="clear" w:color="auto" w:fill="auto"/>
          </w:tcPr>
          <w:p w14:paraId="1E154006" w14:textId="77777777" w:rsidR="008F59D4" w:rsidRPr="009B46F2" w:rsidRDefault="008F59D4" w:rsidP="00515A5E">
            <w:pPr>
              <w:rPr>
                <w:rFonts w:ascii="Times New Roman" w:hAnsi="Times New Roman" w:cs="Times New Roman"/>
              </w:rPr>
            </w:pPr>
          </w:p>
        </w:tc>
      </w:tr>
      <w:tr w:rsidR="008F59D4" w:rsidRPr="009B46F2" w14:paraId="31E3F80C" w14:textId="77777777" w:rsidTr="008F59D4">
        <w:trPr>
          <w:trHeight w:val="134"/>
        </w:trPr>
        <w:tc>
          <w:tcPr>
            <w:tcW w:w="3612" w:type="dxa"/>
            <w:shd w:val="clear" w:color="auto" w:fill="auto"/>
          </w:tcPr>
          <w:p w14:paraId="066AA94A" w14:textId="77777777" w:rsidR="008F59D4" w:rsidRPr="004C4C19" w:rsidRDefault="008F59D4" w:rsidP="00515A5E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t>Быть организованным</w:t>
            </w:r>
            <w:ins w:id="52" w:author="Omur" w:date="2014-09-07T01:01:00Z"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 xml:space="preserve"> (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>интегральная</w:t>
              </w:r>
              <w:r w:rsidR="00B11D4F">
                <w:rPr>
                  <w:rFonts w:ascii="Times New Roman" w:hAnsi="Times New Roman" w:cs="Times New Roman"/>
                  <w:b/>
                  <w:u w:val="single"/>
                </w:rPr>
                <w:t>)</w:t>
              </w:r>
              <w:r w:rsidR="00B11D4F" w:rsidRPr="00AE1C7F">
                <w:rPr>
                  <w:rFonts w:ascii="Times New Roman" w:hAnsi="Times New Roman" w:cs="Times New Roman"/>
                  <w:b/>
                  <w:u w:val="single"/>
                </w:rPr>
                <w:t xml:space="preserve"> </w:t>
              </w:r>
            </w:ins>
            <w:r w:rsidRPr="00AE1C7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(I)</w:t>
            </w:r>
          </w:p>
        </w:tc>
        <w:tc>
          <w:tcPr>
            <w:tcW w:w="5540" w:type="dxa"/>
            <w:shd w:val="clear" w:color="auto" w:fill="auto"/>
          </w:tcPr>
          <w:p w14:paraId="44ED25EB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Проявлять самостоятельность, инициативность.</w:t>
            </w:r>
          </w:p>
          <w:p w14:paraId="58D47E63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Управлять своим эмоциональным состоянием (самонакачка, саморегуляция, работа с ресурсными состояниями).</w:t>
            </w:r>
          </w:p>
          <w:p w14:paraId="6B0189E2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самоорганизация).</w:t>
            </w:r>
          </w:p>
          <w:p w14:paraId="35138ED9" w14:textId="77777777" w:rsidR="008F59D4" w:rsidRPr="009B46F2" w:rsidRDefault="008F59D4" w:rsidP="0004114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направлениям.</w:t>
            </w:r>
          </w:p>
          <w:p w14:paraId="4A5BFC77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del w:id="53" w:author="Omur" w:date="2014-09-07T01:34:00Z">
              <w:r w:rsidRPr="009B46F2" w:rsidDel="008430D1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Быть дисциплинированным, исполнительным, работать по алгоритму, исполнять правила</w:delText>
              </w:r>
            </w:del>
            <w:ins w:id="54" w:author="Omur" w:date="2014-09-07T01:34:00Z">
              <w:r w:rsidR="008430D1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Быть дисциплинированным, исполнительным, работать по алгоритму, исполнять правила, удерживать граничные условия</w:t>
              </w:r>
            </w:ins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14:paraId="45F12EB5" w14:textId="77777777" w:rsidR="008F59D4" w:rsidRPr="009B46F2" w:rsidRDefault="008F59D4" w:rsidP="00041146">
            <w:pPr>
              <w:rPr>
                <w:rFonts w:ascii="Times New Roman" w:hAnsi="Times New Roman" w:cs="Times New Roman"/>
              </w:rPr>
            </w:pPr>
            <w:del w:id="55" w:author="Omur" w:date="2014-09-07T01:35:00Z">
              <w:r w:rsidRPr="009B46F2" w:rsidDel="008430D1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 xml:space="preserve">Брать на себя и нести ответственность </w:delText>
              </w:r>
            </w:del>
            <w:ins w:id="56" w:author="Omur" w:date="2014-09-07T01:35:00Z">
              <w:r w:rsidR="008430D1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 xml:space="preserve">Взять на себя и нести ответственность </w:t>
              </w:r>
            </w:ins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 решения (доводить решения до исполнения, дела до результата, работу до выполнения).</w:t>
            </w:r>
          </w:p>
        </w:tc>
        <w:tc>
          <w:tcPr>
            <w:tcW w:w="5540" w:type="dxa"/>
            <w:shd w:val="clear" w:color="auto" w:fill="auto"/>
          </w:tcPr>
          <w:p w14:paraId="5099A88D" w14:textId="77777777" w:rsidR="008F59D4" w:rsidRPr="009B46F2" w:rsidRDefault="008F59D4" w:rsidP="00515A5E">
            <w:pPr>
              <w:rPr>
                <w:rFonts w:ascii="Times New Roman" w:hAnsi="Times New Roman" w:cs="Times New Roman"/>
              </w:rPr>
            </w:pPr>
          </w:p>
        </w:tc>
      </w:tr>
    </w:tbl>
    <w:p w14:paraId="11AFC180" w14:textId="77777777" w:rsidR="009B758E" w:rsidRDefault="009B758E" w:rsidP="0033502F">
      <w:pPr>
        <w:spacing w:after="0" w:line="240" w:lineRule="auto"/>
        <w:rPr>
          <w:rFonts w:ascii="Times New Roman" w:hAnsi="Times New Roman" w:cs="Times New Roman"/>
        </w:rPr>
      </w:pPr>
    </w:p>
    <w:p w14:paraId="1E9EF683" w14:textId="77777777" w:rsidR="009B46F2" w:rsidRPr="009B46F2" w:rsidRDefault="009B46F2" w:rsidP="0033502F">
      <w:pPr>
        <w:spacing w:after="0" w:line="240" w:lineRule="auto"/>
        <w:rPr>
          <w:rFonts w:ascii="Times New Roman" w:hAnsi="Times New Roman" w:cs="Times New Roman"/>
        </w:rPr>
      </w:pPr>
    </w:p>
    <w:p w14:paraId="5363BD1B" w14:textId="77777777" w:rsidR="009B758E" w:rsidRPr="009B46F2" w:rsidRDefault="009B758E" w:rsidP="0033502F">
      <w:pPr>
        <w:spacing w:after="0" w:line="240" w:lineRule="auto"/>
        <w:rPr>
          <w:rFonts w:ascii="Times New Roman" w:hAnsi="Times New Roman" w:cs="Times New Roman"/>
        </w:rPr>
      </w:pPr>
    </w:p>
    <w:p w14:paraId="345A9385" w14:textId="77777777" w:rsidR="009B46F2" w:rsidRDefault="009B46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1DA1F93" w14:textId="77777777" w:rsidR="009B758E" w:rsidRPr="009B46F2" w:rsidRDefault="009B758E" w:rsidP="0033502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  <w:tblPrChange w:id="57" w:author="Оксана" w:date="2014-09-10T20:52:00Z">
          <w:tblPr>
            <w:tblStyle w:val="a4"/>
            <w:tblW w:w="0" w:type="auto"/>
            <w:tblLook w:val="04A0" w:firstRow="1" w:lastRow="0" w:firstColumn="1" w:lastColumn="0" w:noHBand="0" w:noVBand="1"/>
          </w:tblPr>
        </w:tblPrChange>
      </w:tblPr>
      <w:tblGrid>
        <w:gridCol w:w="2409"/>
        <w:gridCol w:w="2784"/>
        <w:gridCol w:w="3559"/>
        <w:gridCol w:w="5681"/>
        <w:tblGridChange w:id="58">
          <w:tblGrid>
            <w:gridCol w:w="2173"/>
            <w:gridCol w:w="2511"/>
            <w:gridCol w:w="3209"/>
            <w:gridCol w:w="5122"/>
          </w:tblGrid>
        </w:tblGridChange>
      </w:tblGrid>
      <w:tr w:rsidR="00A878B9" w:rsidRPr="009B46F2" w14:paraId="343E3D48" w14:textId="77777777" w:rsidTr="00A878B9">
        <w:trPr>
          <w:trHeight w:val="145"/>
        </w:trPr>
        <w:tc>
          <w:tcPr>
            <w:tcW w:w="14433" w:type="dxa"/>
            <w:gridSpan w:val="4"/>
            <w:shd w:val="clear" w:color="auto" w:fill="FDE9D9" w:themeFill="accent6" w:themeFillTint="33"/>
            <w:tcPrChange w:id="59" w:author="Оксана" w:date="2014-09-10T20:52:00Z">
              <w:tcPr>
                <w:tcW w:w="13015" w:type="dxa"/>
                <w:gridSpan w:val="4"/>
                <w:shd w:val="clear" w:color="auto" w:fill="FDE9D9" w:themeFill="accent6" w:themeFillTint="33"/>
              </w:tcPr>
            </w:tcPrChange>
          </w:tcPr>
          <w:p w14:paraId="77F9FE1A" w14:textId="77777777" w:rsidR="00A878B9" w:rsidRPr="00C57250" w:rsidRDefault="00A878B9" w:rsidP="00C572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57250">
              <w:rPr>
                <w:rFonts w:ascii="Times New Roman" w:hAnsi="Times New Roman" w:cs="Times New Roman"/>
                <w:b/>
                <w:sz w:val="28"/>
              </w:rPr>
              <w:t>Первый курс</w:t>
            </w:r>
          </w:p>
        </w:tc>
      </w:tr>
      <w:tr w:rsidR="00A878B9" w:rsidRPr="009B46F2" w14:paraId="736A8C41" w14:textId="77777777" w:rsidTr="00A878B9">
        <w:trPr>
          <w:trHeight w:val="145"/>
        </w:trPr>
        <w:tc>
          <w:tcPr>
            <w:tcW w:w="2409" w:type="dxa"/>
            <w:shd w:val="clear" w:color="auto" w:fill="FDE9D9" w:themeFill="accent6" w:themeFillTint="33"/>
            <w:tcPrChange w:id="60" w:author="Оксана" w:date="2014-09-10T20:52:00Z">
              <w:tcPr>
                <w:tcW w:w="2173" w:type="dxa"/>
                <w:shd w:val="clear" w:color="auto" w:fill="FDE9D9" w:themeFill="accent6" w:themeFillTint="33"/>
              </w:tcPr>
            </w:tcPrChange>
          </w:tcPr>
          <w:p w14:paraId="52C1C979" w14:textId="77777777" w:rsidR="00A878B9" w:rsidRPr="00C57250" w:rsidRDefault="00A878B9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  <w:sz w:val="28"/>
              </w:rPr>
              <w:t>Первый семестр</w:t>
            </w:r>
          </w:p>
        </w:tc>
        <w:tc>
          <w:tcPr>
            <w:tcW w:w="2784" w:type="dxa"/>
            <w:shd w:val="clear" w:color="auto" w:fill="FDE9D9" w:themeFill="accent6" w:themeFillTint="33"/>
            <w:tcPrChange w:id="61" w:author="Оксана" w:date="2014-09-10T20:52:00Z">
              <w:tcPr>
                <w:tcW w:w="2511" w:type="dxa"/>
                <w:shd w:val="clear" w:color="auto" w:fill="FDE9D9" w:themeFill="accent6" w:themeFillTint="33"/>
              </w:tcPr>
            </w:tcPrChange>
          </w:tcPr>
          <w:p w14:paraId="6F5B0A62" w14:textId="77777777" w:rsidR="00A878B9" w:rsidRPr="00C57250" w:rsidRDefault="00A878B9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59" w:type="dxa"/>
            <w:shd w:val="clear" w:color="auto" w:fill="FDE9D9" w:themeFill="accent6" w:themeFillTint="33"/>
            <w:tcPrChange w:id="62" w:author="Оксана" w:date="2014-09-10T20:52:00Z">
              <w:tcPr>
                <w:tcW w:w="3209" w:type="dxa"/>
                <w:shd w:val="clear" w:color="auto" w:fill="FDE9D9" w:themeFill="accent6" w:themeFillTint="33"/>
              </w:tcPr>
            </w:tcPrChange>
          </w:tcPr>
          <w:p w14:paraId="12AA533B" w14:textId="77777777" w:rsidR="00A878B9" w:rsidRPr="00C57250" w:rsidRDefault="00A878B9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81" w:type="dxa"/>
            <w:shd w:val="clear" w:color="auto" w:fill="FDE9D9" w:themeFill="accent6" w:themeFillTint="33"/>
            <w:tcPrChange w:id="63" w:author="Оксана" w:date="2014-09-10T20:52:00Z">
              <w:tcPr>
                <w:tcW w:w="5122" w:type="dxa"/>
                <w:shd w:val="clear" w:color="auto" w:fill="FDE9D9" w:themeFill="accent6" w:themeFillTint="33"/>
              </w:tcPr>
            </w:tcPrChange>
          </w:tcPr>
          <w:p w14:paraId="2B47BB34" w14:textId="77777777" w:rsidR="00A878B9" w:rsidRPr="00C57250" w:rsidRDefault="00A878B9" w:rsidP="00C572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250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A878B9" w:rsidRPr="009B46F2" w14:paraId="1F46F83F" w14:textId="77777777" w:rsidTr="00A878B9">
        <w:trPr>
          <w:trHeight w:val="145"/>
        </w:trPr>
        <w:tc>
          <w:tcPr>
            <w:tcW w:w="2409" w:type="dxa"/>
            <w:vMerge w:val="restart"/>
            <w:tcPrChange w:id="64" w:author="Оксана" w:date="2014-09-10T20:52:00Z">
              <w:tcPr>
                <w:tcW w:w="2173" w:type="dxa"/>
                <w:vMerge w:val="restart"/>
              </w:tcPr>
            </w:tcPrChange>
          </w:tcPr>
          <w:p w14:paraId="5993965E" w14:textId="77777777" w:rsidR="00A878B9" w:rsidRPr="00394211" w:rsidRDefault="00A878B9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219DB">
              <w:rPr>
                <w:rFonts w:ascii="Times New Roman" w:hAnsi="Times New Roman" w:cs="Times New Roman"/>
                <w:b/>
                <w:u w:val="single"/>
              </w:rPr>
              <w:t>Помощник вожатого, педбоец (</w:t>
            </w:r>
            <w:r w:rsidRPr="001219DB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1219DB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0DFC7EA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  <w:p w14:paraId="2A9277E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Задачей является следить за ситуацией в коллективе, отсекать выпадение участников, включать их в деятельность.</w:t>
            </w:r>
          </w:p>
        </w:tc>
        <w:tc>
          <w:tcPr>
            <w:tcW w:w="2784" w:type="dxa"/>
            <w:shd w:val="clear" w:color="auto" w:fill="FFFFFF" w:themeFill="background1"/>
            <w:tcPrChange w:id="65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500D853F" w14:textId="77777777" w:rsidR="00A878B9" w:rsidRPr="008F79C2" w:rsidRDefault="00A87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Видеть других, а именно зону интересов, зону сложности, чего не хватает</w:t>
            </w:r>
          </w:p>
        </w:tc>
        <w:tc>
          <w:tcPr>
            <w:tcW w:w="3559" w:type="dxa"/>
            <w:shd w:val="clear" w:color="auto" w:fill="FFFFFF" w:themeFill="background1"/>
            <w:tcPrChange w:id="6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31BD968F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</w:t>
            </w:r>
          </w:p>
        </w:tc>
        <w:tc>
          <w:tcPr>
            <w:tcW w:w="5681" w:type="dxa"/>
            <w:shd w:val="clear" w:color="auto" w:fill="FFFFFF" w:themeFill="background1"/>
            <w:tcPrChange w:id="67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5145A92A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Убе</w:t>
            </w:r>
            <w:del w:id="68" w:author="Omur" w:date="2014-09-07T01:04:00Z">
              <w:r w:rsidRPr="009B46F2" w:rsidDel="00B84D5D">
                <w:rPr>
                  <w:rFonts w:ascii="Times New Roman" w:hAnsi="Times New Roman" w:cs="Times New Roman"/>
                </w:rPr>
                <w:delText>ж</w:delText>
              </w:r>
            </w:del>
            <w:r w:rsidRPr="009B46F2">
              <w:rPr>
                <w:rFonts w:ascii="Times New Roman" w:hAnsi="Times New Roman" w:cs="Times New Roman"/>
              </w:rPr>
              <w:t>д</w:t>
            </w:r>
            <w:del w:id="69" w:author="Omur" w:date="2014-09-07T01:04:00Z">
              <w:r w:rsidRPr="009B46F2" w:rsidDel="00B84D5D">
                <w:rPr>
                  <w:rFonts w:ascii="Times New Roman" w:hAnsi="Times New Roman" w:cs="Times New Roman"/>
                </w:rPr>
                <w:delText>а</w:delText>
              </w:r>
            </w:del>
            <w:ins w:id="70" w:author="Omur" w:date="2014-09-07T01:04:00Z">
              <w:r>
                <w:rPr>
                  <w:rFonts w:ascii="Times New Roman" w:hAnsi="Times New Roman" w:cs="Times New Roman"/>
                </w:rPr>
                <w:t>и</w:t>
              </w:r>
            </w:ins>
            <w:r w:rsidRPr="009B46F2">
              <w:rPr>
                <w:rFonts w:ascii="Times New Roman" w:hAnsi="Times New Roman" w:cs="Times New Roman"/>
              </w:rPr>
              <w:t>ть, привле</w:t>
            </w:r>
            <w:del w:id="71" w:author="Omur" w:date="2014-09-07T01:04:00Z">
              <w:r w:rsidRPr="009B46F2" w:rsidDel="00B84D5D">
                <w:rPr>
                  <w:rFonts w:ascii="Times New Roman" w:hAnsi="Times New Roman" w:cs="Times New Roman"/>
                </w:rPr>
                <w:delText>кат</w:delText>
              </w:r>
            </w:del>
            <w:ins w:id="72" w:author="Omur" w:date="2014-09-07T01:04:00Z">
              <w:r>
                <w:rPr>
                  <w:rFonts w:ascii="Times New Roman" w:hAnsi="Times New Roman" w:cs="Times New Roman"/>
                </w:rPr>
                <w:t>ч</w:t>
              </w:r>
            </w:ins>
            <w:r w:rsidRPr="009B46F2">
              <w:rPr>
                <w:rFonts w:ascii="Times New Roman" w:hAnsi="Times New Roman" w:cs="Times New Roman"/>
              </w:rPr>
              <w:t>ь на свою сторону.</w:t>
            </w:r>
          </w:p>
        </w:tc>
      </w:tr>
      <w:tr w:rsidR="00A878B9" w:rsidRPr="009B46F2" w14:paraId="78E81DBD" w14:textId="77777777" w:rsidTr="00A878B9">
        <w:trPr>
          <w:trHeight w:val="145"/>
        </w:trPr>
        <w:tc>
          <w:tcPr>
            <w:tcW w:w="2409" w:type="dxa"/>
            <w:vMerge/>
            <w:tcPrChange w:id="73" w:author="Оксана" w:date="2014-09-10T20:52:00Z">
              <w:tcPr>
                <w:tcW w:w="2173" w:type="dxa"/>
                <w:vMerge/>
              </w:tcPr>
            </w:tcPrChange>
          </w:tcPr>
          <w:p w14:paraId="00AE3B2B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74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37208F87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Да</w:t>
            </w:r>
            <w:del w:id="75" w:author="Omur" w:date="2014-09-07T01:04:00Z">
              <w:r w:rsidRPr="009B46F2" w:rsidDel="00B84D5D">
                <w:rPr>
                  <w:rFonts w:ascii="Times New Roman" w:hAnsi="Times New Roman" w:cs="Times New Roman"/>
                </w:rPr>
                <w:delText>ва</w:delText>
              </w:r>
            </w:del>
            <w:r w:rsidRPr="009B46F2">
              <w:rPr>
                <w:rFonts w:ascii="Times New Roman" w:hAnsi="Times New Roman" w:cs="Times New Roman"/>
              </w:rPr>
              <w:t xml:space="preserve">ть обратную связь, конструктивную критику, обоснованные </w:t>
            </w:r>
            <w:r w:rsidRPr="00221F80">
              <w:rPr>
                <w:rFonts w:ascii="Times New Roman" w:hAnsi="Times New Roman" w:cs="Times New Roman"/>
              </w:rPr>
              <w:t xml:space="preserve">рассуждения и </w:t>
            </w:r>
            <w:r w:rsidRPr="009B46F2">
              <w:rPr>
                <w:rFonts w:ascii="Times New Roman" w:hAnsi="Times New Roman" w:cs="Times New Roman"/>
              </w:rPr>
              <w:t>возражения.</w:t>
            </w:r>
          </w:p>
        </w:tc>
        <w:tc>
          <w:tcPr>
            <w:tcW w:w="3559" w:type="dxa"/>
            <w:shd w:val="clear" w:color="auto" w:fill="FFFFFF" w:themeFill="background1"/>
            <w:tcPrChange w:id="7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772EFCA4" w14:textId="77777777" w:rsidR="00A878B9" w:rsidRPr="00B84D5D" w:rsidRDefault="00A878B9">
            <w:pPr>
              <w:rPr>
                <w:rFonts w:ascii="Times New Roman" w:hAnsi="Times New Roman" w:cs="Times New Roman"/>
              </w:rPr>
            </w:pPr>
            <w:ins w:id="77" w:author="Omur" w:date="2014-09-07T01:06:00Z">
              <w:r w:rsidRPr="00827A54">
                <w:rPr>
                  <w:rFonts w:ascii="Times New Roman" w:hAnsi="Times New Roman" w:cs="Times New Roman"/>
                </w:rPr>
                <w:t>Взять на себя и нести ответственность за решения (доводить решения до исполнения, дела до результата, работу до выполнения)</w:t>
              </w:r>
            </w:ins>
            <w:del w:id="78" w:author="Omur" w:date="2014-09-07T01:06:00Z">
              <w:r w:rsidRPr="00B84D5D" w:rsidDel="00B84D5D">
                <w:rPr>
                  <w:rFonts w:ascii="Times New Roman" w:hAnsi="Times New Roman" w:cs="Times New Roman"/>
                </w:rPr>
                <w:delText>Брать на себя и нести ответственность за решения (доводить решения до исполнения, дела до результата, работу до выполнения)</w:delText>
              </w:r>
            </w:del>
          </w:p>
        </w:tc>
        <w:tc>
          <w:tcPr>
            <w:tcW w:w="5681" w:type="dxa"/>
            <w:shd w:val="clear" w:color="auto" w:fill="FFFFFF" w:themeFill="background1"/>
            <w:tcPrChange w:id="79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609F19A2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Реш</w:t>
            </w:r>
            <w:del w:id="80" w:author="Omur" w:date="2014-09-07T01:06:00Z">
              <w:r w:rsidRPr="009B46F2" w:rsidDel="00B84D5D">
                <w:rPr>
                  <w:rFonts w:ascii="Times New Roman" w:hAnsi="Times New Roman" w:cs="Times New Roman"/>
                </w:rPr>
                <w:delText>а</w:delText>
              </w:r>
            </w:del>
            <w:ins w:id="81" w:author="Omur" w:date="2014-09-07T01:07:00Z">
              <w:r>
                <w:rPr>
                  <w:rFonts w:ascii="Times New Roman" w:hAnsi="Times New Roman" w:cs="Times New Roman"/>
                </w:rPr>
                <w:t>а</w:t>
              </w:r>
            </w:ins>
            <w:r w:rsidRPr="009B46F2">
              <w:rPr>
                <w:rFonts w:ascii="Times New Roman" w:hAnsi="Times New Roman" w:cs="Times New Roman"/>
              </w:rPr>
              <w:t>ть конфликтные ситуации.</w:t>
            </w:r>
          </w:p>
        </w:tc>
      </w:tr>
      <w:tr w:rsidR="00A878B9" w:rsidRPr="009B46F2" w14:paraId="40B1BA47" w14:textId="77777777" w:rsidTr="00A878B9">
        <w:trPr>
          <w:trHeight w:val="145"/>
        </w:trPr>
        <w:tc>
          <w:tcPr>
            <w:tcW w:w="2409" w:type="dxa"/>
            <w:vMerge/>
            <w:tcPrChange w:id="82" w:author="Оксана" w:date="2014-09-10T20:52:00Z">
              <w:tcPr>
                <w:tcW w:w="2173" w:type="dxa"/>
                <w:vMerge/>
              </w:tcPr>
            </w:tcPrChange>
          </w:tcPr>
          <w:p w14:paraId="7BC9D3C4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83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08CE0D01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84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63D58A25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ins w:id="85" w:author="Omur" w:date="2014-09-07T01:08:00Z">
              <w:r>
                <w:t>Вовлечь в деятельность, подталкивая к поступку</w:t>
              </w:r>
            </w:ins>
            <w:del w:id="86" w:author="Omur" w:date="2014-09-07T01:08:00Z">
              <w:r w:rsidDel="00B84D5D">
                <w:rPr>
                  <w:rFonts w:ascii="Times New Roman" w:hAnsi="Times New Roman" w:cs="Times New Roman"/>
                </w:rPr>
                <w:delText>Вовлекать в деятельность, подталкивать к поступку</w:delText>
              </w:r>
            </w:del>
          </w:p>
        </w:tc>
        <w:tc>
          <w:tcPr>
            <w:tcW w:w="5681" w:type="dxa"/>
            <w:shd w:val="clear" w:color="auto" w:fill="FFFFFF" w:themeFill="background1"/>
            <w:tcPrChange w:id="87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1221A2C8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</w:tr>
      <w:tr w:rsidR="00A878B9" w:rsidRPr="009B46F2" w14:paraId="5313A8EA" w14:textId="77777777" w:rsidTr="00A878B9">
        <w:trPr>
          <w:trHeight w:val="145"/>
        </w:trPr>
        <w:tc>
          <w:tcPr>
            <w:tcW w:w="2409" w:type="dxa"/>
            <w:vMerge/>
            <w:tcPrChange w:id="88" w:author="Оксана" w:date="2014-09-10T20:52:00Z">
              <w:tcPr>
                <w:tcW w:w="2173" w:type="dxa"/>
                <w:vMerge/>
              </w:tcPr>
            </w:tcPrChange>
          </w:tcPr>
          <w:p w14:paraId="7D441A6B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89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38B678E7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90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4B48FD79" w14:textId="77777777" w:rsidR="00A878B9" w:rsidRPr="009B46F2" w:rsidRDefault="00A878B9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Оказывать </w:t>
            </w:r>
            <w:del w:id="91" w:author="Omur" w:date="2014-09-07T01:41:00Z">
              <w:r w:rsidRPr="009B46F2" w:rsidDel="008430D1">
                <w:rPr>
                  <w:rFonts w:ascii="Times New Roman" w:hAnsi="Times New Roman" w:cs="Times New Roman"/>
                </w:rPr>
                <w:delText>помощь в решении задачи</w:delText>
              </w:r>
            </w:del>
            <w:ins w:id="92" w:author="Omur" w:date="2014-09-07T01:41:00Z">
              <w:r>
                <w:rPr>
                  <w:rFonts w:ascii="Times New Roman" w:hAnsi="Times New Roman" w:cs="Times New Roman"/>
                </w:rPr>
                <w:t>помощь в решение задачи</w:t>
              </w:r>
            </w:ins>
            <w:r w:rsidRPr="009B46F2">
              <w:rPr>
                <w:rFonts w:ascii="Times New Roman" w:hAnsi="Times New Roman" w:cs="Times New Roman"/>
              </w:rPr>
              <w:t>, инвестировать своё время в развитие других.</w:t>
            </w:r>
          </w:p>
        </w:tc>
        <w:tc>
          <w:tcPr>
            <w:tcW w:w="5681" w:type="dxa"/>
            <w:shd w:val="clear" w:color="auto" w:fill="FFFFFF" w:themeFill="background1"/>
            <w:tcPrChange w:id="93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4A30F6B4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внимательным, сосредоточенным, замечать детали.</w:t>
            </w:r>
          </w:p>
        </w:tc>
      </w:tr>
      <w:tr w:rsidR="00A878B9" w:rsidRPr="009B46F2" w14:paraId="557D527A" w14:textId="77777777" w:rsidTr="00A878B9">
        <w:trPr>
          <w:trHeight w:val="519"/>
          <w:trPrChange w:id="94" w:author="Оксана" w:date="2014-09-10T20:52:00Z">
            <w:trPr>
              <w:trHeight w:val="516"/>
            </w:trPr>
          </w:trPrChange>
        </w:trPr>
        <w:tc>
          <w:tcPr>
            <w:tcW w:w="2409" w:type="dxa"/>
            <w:vMerge/>
            <w:tcPrChange w:id="95" w:author="Оксана" w:date="2014-09-10T20:52:00Z">
              <w:tcPr>
                <w:tcW w:w="2173" w:type="dxa"/>
                <w:vMerge/>
              </w:tcPr>
            </w:tcPrChange>
          </w:tcPr>
          <w:p w14:paraId="3443F40C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96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2DF63E7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97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5AC60C81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FFFFFF" w:themeFill="background1"/>
            <w:tcPrChange w:id="98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7ADA8514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Расположить к себе, завязать общение.</w:t>
            </w:r>
          </w:p>
        </w:tc>
      </w:tr>
      <w:tr w:rsidR="00A878B9" w:rsidRPr="009B46F2" w14:paraId="4795B3D5" w14:textId="77777777" w:rsidTr="00A878B9">
        <w:trPr>
          <w:trHeight w:val="145"/>
        </w:trPr>
        <w:tc>
          <w:tcPr>
            <w:tcW w:w="2409" w:type="dxa"/>
            <w:vMerge w:val="restart"/>
            <w:shd w:val="clear" w:color="auto" w:fill="EEECE1" w:themeFill="background2"/>
            <w:tcPrChange w:id="99" w:author="Оксана" w:date="2014-09-10T20:52:00Z">
              <w:tcPr>
                <w:tcW w:w="2173" w:type="dxa"/>
                <w:vMerge w:val="restart"/>
                <w:shd w:val="clear" w:color="auto" w:fill="EEECE1" w:themeFill="background2"/>
              </w:tcPr>
            </w:tcPrChange>
          </w:tcPr>
          <w:p w14:paraId="43D1F1C7" w14:textId="77777777" w:rsidR="00A878B9" w:rsidRPr="009B46F2" w:rsidRDefault="00A878B9" w:rsidP="0023093A">
            <w:pPr>
              <w:rPr>
                <w:rFonts w:ascii="Times New Roman" w:hAnsi="Times New Roman" w:cs="Times New Roman"/>
              </w:rPr>
            </w:pPr>
            <w:r w:rsidRPr="001219DB">
              <w:rPr>
                <w:rFonts w:ascii="Times New Roman" w:hAnsi="Times New Roman" w:cs="Times New Roman"/>
                <w:b/>
                <w:u w:val="single"/>
              </w:rPr>
              <w:t>Мастерский игрок ,  актер экспромта (</w:t>
            </w:r>
            <w:r w:rsidRPr="001219DB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1219DB">
              <w:rPr>
                <w:rFonts w:ascii="Times New Roman" w:hAnsi="Times New Roman" w:cs="Times New Roman"/>
                <w:b/>
                <w:u w:val="single"/>
              </w:rPr>
              <w:t>)</w:t>
            </w:r>
            <w:r w:rsidRPr="001219DB">
              <w:rPr>
                <w:rFonts w:ascii="Times New Roman" w:hAnsi="Times New Roman" w:cs="Times New Roman"/>
              </w:rPr>
              <w:t>–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человек в позиции игрока выполняет задачу, поставленную мастером по разворачиванию сюжета в задуманном мастерами направлении, подыгрывает другим игрокам, выполняя поставленную задачу.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(относится к театрально-сценарной школе РИ)</w:t>
            </w:r>
          </w:p>
          <w:p w14:paraId="683548DD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0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F3943DD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(самонакачка, саморегуляция, работа с ресурсными состояниями).</w:t>
            </w:r>
          </w:p>
        </w:tc>
        <w:tc>
          <w:tcPr>
            <w:tcW w:w="3559" w:type="dxa"/>
            <w:shd w:val="clear" w:color="auto" w:fill="EEECE1" w:themeFill="background2"/>
            <w:tcPrChange w:id="10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32ED5F9C" w14:textId="77777777" w:rsidR="00A878B9" w:rsidRPr="009B46F2" w:rsidRDefault="00A878B9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</w:t>
            </w:r>
          </w:p>
        </w:tc>
        <w:tc>
          <w:tcPr>
            <w:tcW w:w="5681" w:type="dxa"/>
            <w:shd w:val="clear" w:color="auto" w:fill="EEECE1" w:themeFill="background2"/>
            <w:tcPrChange w:id="10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5779B3D8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с рассеянной информацией: получать её из хаотичной среды, обрабатывать, выделять важное.</w:t>
            </w:r>
          </w:p>
        </w:tc>
      </w:tr>
      <w:tr w:rsidR="00A878B9" w:rsidRPr="009B46F2" w14:paraId="223CAFF8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03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5520DD0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0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68CB350B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переключаться между несколькими задачами, сохранять эффективность при одновременной работе по нескольким направлениям.</w:t>
            </w:r>
          </w:p>
        </w:tc>
        <w:tc>
          <w:tcPr>
            <w:tcW w:w="3559" w:type="dxa"/>
            <w:shd w:val="clear" w:color="auto" w:fill="EEECE1" w:themeFill="background2"/>
            <w:tcPrChange w:id="10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6BEE45A" w14:textId="77777777" w:rsidR="00A878B9" w:rsidRPr="009B46F2" w:rsidRDefault="00A878B9" w:rsidP="00D21CA4">
            <w:pPr>
              <w:rPr>
                <w:rFonts w:ascii="Times New Roman" w:hAnsi="Times New Roman" w:cs="Times New Roman"/>
              </w:rPr>
            </w:pPr>
            <w:ins w:id="106" w:author="Omur" w:date="2014-09-07T01:10:00Z">
              <w:r w:rsidRPr="00E25540">
                <w:rPr>
                  <w:rFonts w:ascii="Times New Roman" w:hAnsi="Times New Roman" w:cs="Times New Roman"/>
                </w:rPr>
                <w:t>Взять на себя и нести ответственность за решения (доводить решения до исполнения, дела до результата, работу до выполнения)</w:t>
              </w:r>
            </w:ins>
            <w:del w:id="107" w:author="Omur" w:date="2014-09-07T01:10:00Z">
              <w:r w:rsidRPr="009B46F2" w:rsidDel="00B84D5D">
                <w:rPr>
                  <w:rFonts w:ascii="Times New Roman" w:hAnsi="Times New Roman" w:cs="Times New Roman"/>
                </w:rPr>
                <w:delText>Брать на себя и нести ответственность за решения (доводить решения до исполнения, дела до результата, работу до выполнения</w:delText>
              </w:r>
              <w:r w:rsidDel="00B84D5D">
                <w:rPr>
                  <w:rFonts w:ascii="Times New Roman" w:hAnsi="Times New Roman" w:cs="Times New Roman"/>
                </w:rPr>
                <w:delText>)</w:delText>
              </w:r>
            </w:del>
          </w:p>
        </w:tc>
        <w:tc>
          <w:tcPr>
            <w:tcW w:w="5681" w:type="dxa"/>
            <w:shd w:val="clear" w:color="auto" w:fill="EEECE1" w:themeFill="background2"/>
            <w:tcPrChange w:id="10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44B261C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Перевоплощение как способность снимать  и перенимать новые поведенческие патерны</w:t>
            </w:r>
          </w:p>
        </w:tc>
      </w:tr>
      <w:tr w:rsidR="00A878B9" w:rsidRPr="009B46F2" w14:paraId="2E632CF3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09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0D377C3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1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4A405AC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</w:t>
            </w:r>
          </w:p>
        </w:tc>
        <w:tc>
          <w:tcPr>
            <w:tcW w:w="3559" w:type="dxa"/>
            <w:shd w:val="clear" w:color="auto" w:fill="EEECE1" w:themeFill="background2"/>
            <w:tcPrChange w:id="11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37A4EDB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Доби</w:t>
            </w:r>
            <w:del w:id="112" w:author="Omur" w:date="2014-09-07T01:10:00Z">
              <w:r w:rsidRPr="009B46F2" w:rsidDel="00B84D5D">
                <w:rPr>
                  <w:rFonts w:ascii="Times New Roman" w:hAnsi="Times New Roman" w:cs="Times New Roman"/>
                </w:rPr>
                <w:delText>ва</w:delText>
              </w:r>
            </w:del>
            <w:r w:rsidRPr="009B46F2">
              <w:rPr>
                <w:rFonts w:ascii="Times New Roman" w:hAnsi="Times New Roman" w:cs="Times New Roman"/>
              </w:rPr>
              <w:t>ться своих целей путём переговоров.</w:t>
            </w:r>
          </w:p>
        </w:tc>
        <w:tc>
          <w:tcPr>
            <w:tcW w:w="5681" w:type="dxa"/>
            <w:shd w:val="clear" w:color="auto" w:fill="EEECE1" w:themeFill="background2"/>
            <w:tcPrChange w:id="113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46300A50" w14:textId="77777777" w:rsidR="00A878B9" w:rsidRPr="009B46F2" w:rsidRDefault="00A878B9" w:rsidP="00D21CA4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</w:t>
            </w:r>
          </w:p>
        </w:tc>
      </w:tr>
      <w:tr w:rsidR="00A878B9" w:rsidRPr="009B46F2" w14:paraId="3D0E8784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14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2DC03AB9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15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429999E2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116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9B1424E" w14:textId="77777777" w:rsidR="00A878B9" w:rsidRPr="009B46F2" w:rsidRDefault="00A878B9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Красиво и антуражно держать театральный образ (отыгрыш)</w:t>
            </w:r>
          </w:p>
        </w:tc>
        <w:tc>
          <w:tcPr>
            <w:tcW w:w="5681" w:type="dxa"/>
            <w:shd w:val="clear" w:color="auto" w:fill="EEECE1" w:themeFill="background2"/>
            <w:tcPrChange w:id="11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40495D96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ins w:id="118" w:author="Omur" w:date="2014-09-07T01:11:00Z">
              <w:r>
                <w:t>Дать обратную связь, конструктивную критику, обоснованные рассуждения и возражения</w:t>
              </w:r>
            </w:ins>
            <w:del w:id="119" w:author="Omur" w:date="2014-09-07T01:11:00Z">
              <w:r w:rsidRPr="009B46F2" w:rsidDel="00B84D5D">
                <w:rPr>
                  <w:rFonts w:ascii="Times New Roman" w:hAnsi="Times New Roman" w:cs="Times New Roman"/>
                </w:rPr>
                <w:delText>Давать обратную связь, конструктивную критику, обоснованные возражения</w:delText>
              </w:r>
            </w:del>
          </w:p>
        </w:tc>
      </w:tr>
      <w:tr w:rsidR="00A878B9" w:rsidRPr="009B46F2" w14:paraId="5345CA89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20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7171A00D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21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F160F68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122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C59C5D8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Вовле</w:t>
            </w:r>
            <w:del w:id="123" w:author="Omur" w:date="2014-09-07T01:12:00Z">
              <w:r w:rsidDel="00B84D5D">
                <w:rPr>
                  <w:rFonts w:ascii="Times New Roman" w:hAnsi="Times New Roman" w:cs="Times New Roman"/>
                </w:rPr>
                <w:delText>ка</w:delText>
              </w:r>
            </w:del>
            <w:ins w:id="124" w:author="Omur" w:date="2014-09-07T01:12:00Z">
              <w:r>
                <w:rPr>
                  <w:rFonts w:ascii="Times New Roman" w:hAnsi="Times New Roman" w:cs="Times New Roman"/>
                </w:rPr>
                <w:t>ч</w:t>
              </w:r>
            </w:ins>
            <w:del w:id="125" w:author="Omur" w:date="2014-09-07T01:12:00Z">
              <w:r w:rsidDel="00B84D5D">
                <w:rPr>
                  <w:rFonts w:ascii="Times New Roman" w:hAnsi="Times New Roman" w:cs="Times New Roman"/>
                </w:rPr>
                <w:delText>т</w:delText>
              </w:r>
            </w:del>
            <w:r>
              <w:rPr>
                <w:rFonts w:ascii="Times New Roman" w:hAnsi="Times New Roman" w:cs="Times New Roman"/>
              </w:rPr>
              <w:t>ь в деятельность, подталкива</w:t>
            </w:r>
            <w:del w:id="126" w:author="Omur" w:date="2014-09-07T01:16:00Z">
              <w:r w:rsidDel="00995CBC">
                <w:rPr>
                  <w:rFonts w:ascii="Times New Roman" w:hAnsi="Times New Roman" w:cs="Times New Roman"/>
                </w:rPr>
                <w:delText>ть</w:delText>
              </w:r>
            </w:del>
            <w:ins w:id="127" w:author="Omur" w:date="2014-09-07T01:16:00Z">
              <w:r>
                <w:rPr>
                  <w:rFonts w:ascii="Times New Roman" w:hAnsi="Times New Roman" w:cs="Times New Roman"/>
                </w:rPr>
                <w:t>я</w:t>
              </w:r>
            </w:ins>
            <w:r>
              <w:rPr>
                <w:rFonts w:ascii="Times New Roman" w:hAnsi="Times New Roman" w:cs="Times New Roman"/>
              </w:rPr>
              <w:t xml:space="preserve"> к поступку</w:t>
            </w:r>
          </w:p>
        </w:tc>
        <w:tc>
          <w:tcPr>
            <w:tcW w:w="5681" w:type="dxa"/>
            <w:shd w:val="clear" w:color="auto" w:fill="EEECE1" w:themeFill="background2"/>
            <w:tcPrChange w:id="12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1B07F119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6E0C1073" w14:textId="77777777" w:rsidTr="00A878B9">
        <w:trPr>
          <w:trHeight w:val="145"/>
        </w:trPr>
        <w:tc>
          <w:tcPr>
            <w:tcW w:w="2409" w:type="dxa"/>
            <w:shd w:val="clear" w:color="auto" w:fill="EEECE1" w:themeFill="background2"/>
            <w:tcPrChange w:id="12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3777CD33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3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A07F8CB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13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EE0405C" w14:textId="77777777" w:rsidR="00A878B9" w:rsidRDefault="00A878B9" w:rsidP="00D21C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Уметь играть по правилам, удерживать «граничные условия», предложенные обстоятельства</w:t>
            </w:r>
          </w:p>
        </w:tc>
        <w:tc>
          <w:tcPr>
            <w:tcW w:w="5681" w:type="dxa"/>
            <w:shd w:val="clear" w:color="auto" w:fill="EEECE1" w:themeFill="background2"/>
            <w:tcPrChange w:id="13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2C12079A" w14:textId="77777777" w:rsidR="00A878B9" w:rsidRDefault="00A878B9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0AF94CC0" w14:textId="77777777" w:rsidTr="00A878B9">
        <w:trPr>
          <w:trHeight w:val="145"/>
        </w:trPr>
        <w:tc>
          <w:tcPr>
            <w:tcW w:w="2409" w:type="dxa"/>
            <w:shd w:val="clear" w:color="auto" w:fill="EEECE1" w:themeFill="background2"/>
            <w:tcPrChange w:id="133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5FDFF64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3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DF6D370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13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11A2F86" w14:textId="77777777" w:rsidR="00A878B9" w:rsidRDefault="00A878B9" w:rsidP="00E424CA">
            <w:pPr>
              <w:rPr>
                <w:rFonts w:ascii="Times New Roman" w:hAnsi="Times New Roman" w:cs="Times New Roman"/>
              </w:rPr>
            </w:pPr>
            <w:r w:rsidRPr="00827A54">
              <w:rPr>
                <w:rFonts w:ascii="Times New Roman" w:hAnsi="Times New Roman" w:cs="Times New Roman"/>
                <w:rPrChange w:id="136" w:author="Оксана" w:date="2014-09-10T20:45:00Z">
                  <w:rPr>
                    <w:rFonts w:ascii="Times New Roman" w:hAnsi="Times New Roman" w:cs="Times New Roman"/>
                    <w:color w:val="FF0000"/>
                  </w:rPr>
                </w:rPrChange>
              </w:rPr>
              <w:t>Эмпатия. Воспринимать и считывать эмоциональное состояние другого</w:t>
            </w:r>
          </w:p>
        </w:tc>
        <w:tc>
          <w:tcPr>
            <w:tcW w:w="5681" w:type="dxa"/>
            <w:shd w:val="clear" w:color="auto" w:fill="EEECE1" w:themeFill="background2"/>
            <w:tcPrChange w:id="13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149E1E98" w14:textId="77777777" w:rsidR="00A878B9" w:rsidRDefault="00A878B9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066D4DB6" w14:textId="77777777" w:rsidTr="00A878B9">
        <w:trPr>
          <w:trHeight w:val="145"/>
        </w:trPr>
        <w:tc>
          <w:tcPr>
            <w:tcW w:w="2409" w:type="dxa"/>
            <w:vMerge w:val="restart"/>
            <w:shd w:val="clear" w:color="auto" w:fill="auto"/>
            <w:tcPrChange w:id="138" w:author="Оксана" w:date="2014-09-10T20:52:00Z">
              <w:tcPr>
                <w:tcW w:w="2173" w:type="dxa"/>
                <w:vMerge w:val="restart"/>
                <w:shd w:val="clear" w:color="auto" w:fill="auto"/>
              </w:tcPr>
            </w:tcPrChange>
          </w:tcPr>
          <w:p w14:paraId="190223C4" w14:textId="77777777" w:rsidR="00A878B9" w:rsidRPr="00EB60F8" w:rsidRDefault="00A878B9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219DB">
              <w:rPr>
                <w:rFonts w:ascii="Times New Roman" w:hAnsi="Times New Roman" w:cs="Times New Roman"/>
                <w:b/>
                <w:u w:val="single"/>
              </w:rPr>
              <w:t>Аниматор (массовик  –затейник – как интегральная) (</w:t>
            </w:r>
            <w:r w:rsidRPr="001219DB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1219DB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0222CAA8" w14:textId="77777777" w:rsidR="00A878B9" w:rsidRPr="001C2569" w:rsidRDefault="00A878B9">
            <w:pPr>
              <w:rPr>
                <w:rFonts w:ascii="Times New Roman" w:hAnsi="Times New Roman" w:cs="Times New Roman"/>
              </w:rPr>
            </w:pPr>
            <w:r w:rsidRPr="001C2569">
              <w:rPr>
                <w:rFonts w:ascii="Times New Roman" w:hAnsi="Times New Roman" w:cs="Times New Roman"/>
              </w:rPr>
              <w:t>Роль заключается</w:t>
            </w:r>
            <w:r>
              <w:rPr>
                <w:rFonts w:ascii="Times New Roman" w:hAnsi="Times New Roman" w:cs="Times New Roman"/>
              </w:rPr>
              <w:t xml:space="preserve">  в организации и проведении коротких мероприятий и связок на фестивалях, Мастер-классах и т.д.</w:t>
            </w:r>
          </w:p>
          <w:p w14:paraId="0BC54834" w14:textId="77777777" w:rsidR="00A878B9" w:rsidRPr="000B51A8" w:rsidRDefault="00A878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139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2A6FBD13" w14:textId="77777777" w:rsidR="00A878B9" w:rsidRPr="00EA0754" w:rsidRDefault="00A878B9">
            <w:pPr>
              <w:rPr>
                <w:rFonts w:ascii="Times New Roman" w:hAnsi="Times New Roman" w:cs="Times New Roman"/>
                <w:b/>
              </w:rPr>
            </w:pPr>
            <w:r w:rsidRPr="00EA0754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</w:p>
        </w:tc>
        <w:tc>
          <w:tcPr>
            <w:tcW w:w="3559" w:type="dxa"/>
            <w:shd w:val="clear" w:color="auto" w:fill="auto"/>
            <w:tcPrChange w:id="140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1BB545A1" w14:textId="769ABB54" w:rsidR="00A878B9" w:rsidRPr="00FE4B3D" w:rsidRDefault="00A878B9" w:rsidP="001C2569">
            <w:pPr>
              <w:rPr>
                <w:rFonts w:ascii="Times New Roman" w:hAnsi="Times New Roman" w:cs="Times New Roman"/>
                <w:color w:val="FF0000"/>
              </w:rPr>
            </w:pPr>
            <w:ins w:id="141" w:author="Оксана" w:date="2014-09-10T20:46:00Z">
              <w:r w:rsidRPr="00827A54">
                <w:rPr>
                  <w:rFonts w:ascii="Times New Roman" w:hAnsi="Times New Roman" w:cs="Times New Roman"/>
                </w:rPr>
                <w:t>Удержать цель в деятельности</w:t>
              </w:r>
            </w:ins>
            <w:del w:id="142" w:author="Оксана" w:date="2014-09-10T20:46:00Z">
              <w:r w:rsidRPr="00FE4B3D" w:rsidDel="00827A54">
                <w:rPr>
                  <w:rFonts w:ascii="Times New Roman" w:hAnsi="Times New Roman" w:cs="Times New Roman"/>
                </w:rPr>
                <w:delText xml:space="preserve">Удержать цель во время проведения </w:delText>
              </w:r>
            </w:del>
          </w:p>
        </w:tc>
        <w:tc>
          <w:tcPr>
            <w:tcW w:w="5681" w:type="dxa"/>
            <w:shd w:val="clear" w:color="auto" w:fill="auto"/>
            <w:tcPrChange w:id="143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143D03E0" w14:textId="18C9AC02" w:rsidR="00A878B9" w:rsidRDefault="00A878B9">
            <w:pPr>
              <w:rPr>
                <w:rFonts w:ascii="Times New Roman" w:hAnsi="Times New Roman" w:cs="Times New Roman"/>
              </w:rPr>
            </w:pPr>
            <w:ins w:id="144" w:author="Omur" w:date="2014-09-07T02:45:00Z">
              <w:r w:rsidRPr="00827A54">
                <w:rPr>
                  <w:rFonts w:ascii="Times New Roman" w:hAnsi="Times New Roman" w:cs="Times New Roman"/>
                </w:rPr>
                <w:t>Провести домиговую форму (дискуссии, настолки,  командные игры, викторинные форматы)</w:t>
              </w:r>
            </w:ins>
            <w:del w:id="145" w:author="Omur" w:date="2014-09-07T02:44:00Z">
              <w:r w:rsidRPr="00FE4B3D" w:rsidDel="006379BA">
                <w:rPr>
                  <w:rFonts w:ascii="Times New Roman" w:hAnsi="Times New Roman" w:cs="Times New Roman"/>
                </w:rPr>
                <w:delText xml:space="preserve">Проводить домиговые формы (дискуссии, настолки,  командные игры, викторинные форматы),  </w:delText>
              </w:r>
            </w:del>
          </w:p>
        </w:tc>
      </w:tr>
      <w:tr w:rsidR="00A878B9" w:rsidRPr="009B46F2" w14:paraId="4E15036F" w14:textId="77777777" w:rsidTr="00A878B9">
        <w:trPr>
          <w:trHeight w:val="145"/>
        </w:trPr>
        <w:tc>
          <w:tcPr>
            <w:tcW w:w="2409" w:type="dxa"/>
            <w:vMerge/>
            <w:shd w:val="clear" w:color="auto" w:fill="auto"/>
            <w:tcPrChange w:id="146" w:author="Оксана" w:date="2014-09-10T20:52:00Z">
              <w:tcPr>
                <w:tcW w:w="2173" w:type="dxa"/>
                <w:vMerge/>
                <w:shd w:val="clear" w:color="auto" w:fill="auto"/>
              </w:tcPr>
            </w:tcPrChange>
          </w:tcPr>
          <w:p w14:paraId="2A4AE811" w14:textId="77777777" w:rsidR="00A878B9" w:rsidRPr="000B51A8" w:rsidRDefault="00A878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84" w:type="dxa"/>
            <w:shd w:val="clear" w:color="auto" w:fill="auto"/>
            <w:tcPrChange w:id="147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16B5A510" w14:textId="77777777" w:rsidR="00A878B9" w:rsidRPr="00FE4B3D" w:rsidRDefault="00A878B9">
            <w:pPr>
              <w:rPr>
                <w:rFonts w:ascii="Times New Roman" w:hAnsi="Times New Roman" w:cs="Times New Roman"/>
              </w:rPr>
            </w:pPr>
            <w:r w:rsidRPr="00FE4B3D">
              <w:rPr>
                <w:rFonts w:ascii="Times New Roman" w:hAnsi="Times New Roman" w:cs="Times New Roman"/>
              </w:rPr>
              <w:t>Выступать публично, держать аудиторию, вести диалог, доносить суть</w:t>
            </w:r>
          </w:p>
        </w:tc>
        <w:tc>
          <w:tcPr>
            <w:tcW w:w="3559" w:type="dxa"/>
            <w:shd w:val="clear" w:color="auto" w:fill="auto"/>
            <w:tcPrChange w:id="148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18A2094" w14:textId="77777777" w:rsidR="00A878B9" w:rsidRPr="00FE4B3D" w:rsidRDefault="00A878B9" w:rsidP="00E424CA">
            <w:pPr>
              <w:rPr>
                <w:rFonts w:ascii="Times New Roman" w:hAnsi="Times New Roman" w:cs="Times New Roman"/>
                <w:color w:val="FF0000"/>
              </w:rPr>
            </w:pPr>
            <w:r w:rsidRPr="00FE4B3D">
              <w:rPr>
                <w:rFonts w:ascii="Times New Roman" w:hAnsi="Times New Roman" w:cs="Times New Roman"/>
              </w:rPr>
              <w:t>Обеспечить выполнение правил, инструкций, планов, дисциплину.</w:t>
            </w:r>
          </w:p>
        </w:tc>
        <w:tc>
          <w:tcPr>
            <w:tcW w:w="5681" w:type="dxa"/>
            <w:shd w:val="clear" w:color="auto" w:fill="auto"/>
            <w:tcPrChange w:id="149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3B10B415" w14:textId="72471955" w:rsidR="00A878B9" w:rsidRPr="00827A54" w:rsidRDefault="00A878B9">
            <w:pPr>
              <w:rPr>
                <w:rFonts w:ascii="Times New Roman" w:hAnsi="Times New Roman" w:cs="Times New Roman"/>
              </w:rPr>
            </w:pPr>
            <w:ins w:id="150" w:author="Оксана" w:date="2014-09-10T20:45:00Z">
              <w:r w:rsidRPr="00827A54">
                <w:rPr>
                  <w:rFonts w:ascii="Times New Roman" w:hAnsi="Times New Roman" w:cs="Times New Roman"/>
                  <w:rPrChange w:id="151" w:author="Оксана" w:date="2014-09-10T20:46:00Z">
                    <w:rPr>
                      <w:rFonts w:ascii="Times New Roman" w:hAnsi="Times New Roman" w:cs="Times New Roman"/>
                      <w:color w:val="FF0000"/>
                    </w:rPr>
                  </w:rPrChange>
                </w:rPr>
                <w:t>Собрать микрогруппы под комплекс решаемых задач (тасовать микрогруппы)</w:t>
              </w:r>
            </w:ins>
            <w:del w:id="152" w:author="Оксана" w:date="2014-09-10T20:45:00Z">
              <w:r w:rsidRPr="00FE4B3D" w:rsidDel="00827A54">
                <w:rPr>
                  <w:rFonts w:ascii="Times New Roman" w:hAnsi="Times New Roman" w:cs="Times New Roman"/>
                  <w:color w:val="FF0000"/>
                </w:rPr>
                <w:delText>Собирать микрогруппы под комплекс решаемых задач (тасовать микрогруппы)</w:delText>
              </w:r>
            </w:del>
          </w:p>
        </w:tc>
      </w:tr>
      <w:tr w:rsidR="00A878B9" w:rsidRPr="009B46F2" w14:paraId="1DB593C9" w14:textId="77777777" w:rsidTr="00A878B9">
        <w:trPr>
          <w:trHeight w:val="145"/>
        </w:trPr>
        <w:tc>
          <w:tcPr>
            <w:tcW w:w="2409" w:type="dxa"/>
            <w:shd w:val="clear" w:color="auto" w:fill="auto"/>
            <w:tcPrChange w:id="153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17318E72" w14:textId="77777777" w:rsidR="00A878B9" w:rsidRPr="000B51A8" w:rsidRDefault="00A878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84" w:type="dxa"/>
            <w:shd w:val="clear" w:color="auto" w:fill="auto"/>
            <w:tcPrChange w:id="154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63326C13" w14:textId="77777777" w:rsidR="00A878B9" w:rsidRPr="00FE4B3D" w:rsidRDefault="00A878B9">
            <w:pPr>
              <w:rPr>
                <w:rFonts w:ascii="Times New Roman" w:hAnsi="Times New Roman" w:cs="Times New Roman"/>
              </w:rPr>
            </w:pPr>
            <w:r w:rsidRPr="00FE4B3D">
              <w:rPr>
                <w:rFonts w:ascii="Times New Roman" w:hAnsi="Times New Roman" w:cs="Times New Roman"/>
              </w:rPr>
              <w:t>Пров</w:t>
            </w:r>
            <w:del w:id="155" w:author="Omur" w:date="2014-09-07T01:13:00Z">
              <w:r w:rsidRPr="00FE4B3D" w:rsidDel="00B84D5D">
                <w:rPr>
                  <w:rFonts w:ascii="Times New Roman" w:hAnsi="Times New Roman" w:cs="Times New Roman"/>
                </w:rPr>
                <w:delText>одить</w:delText>
              </w:r>
            </w:del>
            <w:ins w:id="156" w:author="Omur" w:date="2014-09-07T01:13:00Z">
              <w:r>
                <w:rPr>
                  <w:rFonts w:ascii="Times New Roman" w:hAnsi="Times New Roman" w:cs="Times New Roman"/>
                </w:rPr>
                <w:t>ести</w:t>
              </w:r>
            </w:ins>
            <w:r w:rsidRPr="00FE4B3D">
              <w:rPr>
                <w:rFonts w:ascii="Times New Roman" w:hAnsi="Times New Roman" w:cs="Times New Roman"/>
              </w:rPr>
              <w:t xml:space="preserve"> </w:t>
            </w:r>
            <w:del w:id="157" w:author="Omur" w:date="2014-09-07T01:37:00Z">
              <w:r w:rsidRPr="00FE4B3D" w:rsidDel="008430D1">
                <w:rPr>
                  <w:rFonts w:ascii="Times New Roman" w:hAnsi="Times New Roman" w:cs="Times New Roman"/>
                </w:rPr>
                <w:delText>массово-затейные игры и «живые зарядки»</w:delText>
              </w:r>
            </w:del>
            <w:ins w:id="158" w:author="Omur" w:date="2014-09-07T01:37:00Z">
              <w:r>
                <w:rPr>
                  <w:rFonts w:ascii="Times New Roman" w:hAnsi="Times New Roman" w:cs="Times New Roman"/>
                </w:rPr>
                <w:t>массово-затейную игру и «живую зарядку»</w:t>
              </w:r>
            </w:ins>
          </w:p>
        </w:tc>
        <w:tc>
          <w:tcPr>
            <w:tcW w:w="3559" w:type="dxa"/>
            <w:shd w:val="clear" w:color="auto" w:fill="auto"/>
            <w:tcPrChange w:id="159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20690BBE" w14:textId="77777777" w:rsidR="00A878B9" w:rsidRPr="00FE4B3D" w:rsidRDefault="00A878B9" w:rsidP="00E424CA">
            <w:pPr>
              <w:rPr>
                <w:rFonts w:ascii="Times New Roman" w:hAnsi="Times New Roman" w:cs="Times New Roman"/>
                <w:color w:val="FF0000"/>
              </w:rPr>
            </w:pPr>
            <w:r w:rsidRPr="00FE4B3D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разбираться в новых правилах, условиях</w:t>
            </w:r>
          </w:p>
        </w:tc>
        <w:tc>
          <w:tcPr>
            <w:tcW w:w="5681" w:type="dxa"/>
            <w:shd w:val="clear" w:color="auto" w:fill="auto"/>
            <w:tcPrChange w:id="160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78F42EA5" w14:textId="77777777" w:rsidR="00A878B9" w:rsidRDefault="00A878B9" w:rsidP="00723663">
            <w:pPr>
              <w:rPr>
                <w:rFonts w:ascii="Times New Roman" w:hAnsi="Times New Roman" w:cs="Times New Roman"/>
              </w:rPr>
            </w:pPr>
            <w:r w:rsidRPr="00FE4B3D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</w:t>
            </w:r>
          </w:p>
        </w:tc>
      </w:tr>
      <w:tr w:rsidR="00A878B9" w:rsidRPr="009B46F2" w14:paraId="230BD36F" w14:textId="77777777" w:rsidTr="00A878B9">
        <w:trPr>
          <w:trHeight w:val="145"/>
        </w:trPr>
        <w:tc>
          <w:tcPr>
            <w:tcW w:w="2409" w:type="dxa"/>
            <w:shd w:val="clear" w:color="auto" w:fill="auto"/>
            <w:tcPrChange w:id="161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59F33D9D" w14:textId="77777777" w:rsidR="00A878B9" w:rsidRPr="000B51A8" w:rsidRDefault="00A878B9" w:rsidP="00995C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84" w:type="dxa"/>
            <w:shd w:val="clear" w:color="auto" w:fill="auto"/>
            <w:tcPrChange w:id="162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638FA7B2" w14:textId="77777777" w:rsidR="00A878B9" w:rsidRPr="00FE4B3D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163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19213494" w14:textId="77777777" w:rsidR="00A878B9" w:rsidRPr="0061232F" w:rsidRDefault="00A878B9" w:rsidP="00995CBC">
            <w:pPr>
              <w:rPr>
                <w:rFonts w:ascii="Times New Roman" w:hAnsi="Times New Roman" w:cs="Times New Roman"/>
                <w:color w:val="FF0000"/>
              </w:rPr>
            </w:pPr>
            <w:ins w:id="164" w:author="Omur" w:date="2014-09-07T01:14:00Z">
              <w:r w:rsidRPr="00E25540">
                <w:rPr>
                  <w:rFonts w:ascii="Times New Roman" w:hAnsi="Times New Roman" w:cs="Times New Roman"/>
                </w:rPr>
                <w:t>Взять на себя и нести ответственность за решения (доводить решения до исполнения, дела до результата, работу до выполнения)</w:t>
              </w:r>
            </w:ins>
            <w:del w:id="165" w:author="Omur" w:date="2014-09-07T01:14:00Z">
              <w:r w:rsidRPr="00FE4B3D" w:rsidDel="005F6F7B">
                <w:rPr>
                  <w:rFonts w:ascii="Times New Roman" w:hAnsi="Times New Roman" w:cs="Times New Roman"/>
                </w:rPr>
                <w:delText>Брать на себя и нести ответственность за решения (доводить решения до исполнения, дела до результата, работу до выполнения</w:delText>
              </w:r>
            </w:del>
          </w:p>
        </w:tc>
        <w:tc>
          <w:tcPr>
            <w:tcW w:w="5681" w:type="dxa"/>
            <w:shd w:val="clear" w:color="auto" w:fill="auto"/>
            <w:tcPrChange w:id="166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29EACE3C" w14:textId="77777777" w:rsidR="00A878B9" w:rsidRPr="00FE4B3D" w:rsidRDefault="00A878B9" w:rsidP="00995CBC">
            <w:pPr>
              <w:rPr>
                <w:rFonts w:ascii="Times New Roman" w:hAnsi="Times New Roman" w:cs="Times New Roman"/>
              </w:rPr>
            </w:pPr>
            <w:r w:rsidRPr="00FE4B3D">
              <w:rPr>
                <w:rFonts w:ascii="Times New Roman" w:hAnsi="Times New Roman" w:cs="Times New Roman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самоорганизация)</w:t>
            </w:r>
          </w:p>
        </w:tc>
      </w:tr>
      <w:tr w:rsidR="00A878B9" w:rsidRPr="009B46F2" w14:paraId="62EEA45E" w14:textId="77777777" w:rsidTr="00A878B9">
        <w:trPr>
          <w:trHeight w:val="145"/>
        </w:trPr>
        <w:tc>
          <w:tcPr>
            <w:tcW w:w="2409" w:type="dxa"/>
            <w:shd w:val="clear" w:color="auto" w:fill="auto"/>
            <w:tcPrChange w:id="167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17BB1E25" w14:textId="77777777" w:rsidR="00A878B9" w:rsidRPr="000B51A8" w:rsidRDefault="00A878B9" w:rsidP="00995C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84" w:type="dxa"/>
            <w:shd w:val="clear" w:color="auto" w:fill="auto"/>
            <w:tcPrChange w:id="168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00803C99" w14:textId="77777777" w:rsidR="00A878B9" w:rsidRPr="00FE4B3D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169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2A1742D" w14:textId="77777777" w:rsidR="00A878B9" w:rsidRPr="00FE4B3D" w:rsidRDefault="00A878B9">
            <w:pPr>
              <w:rPr>
                <w:rFonts w:ascii="Times New Roman" w:hAnsi="Times New Roman" w:cs="Times New Roman"/>
                <w:color w:val="FF0000"/>
              </w:rPr>
            </w:pPr>
            <w:r w:rsidRPr="00FE4B3D">
              <w:rPr>
                <w:rFonts w:ascii="Times New Roman" w:hAnsi="Times New Roman" w:cs="Times New Roman"/>
              </w:rPr>
              <w:t>Пров</w:t>
            </w:r>
            <w:del w:id="170" w:author="Omur" w:date="2014-09-07T01:14:00Z">
              <w:r w:rsidRPr="00FE4B3D" w:rsidDel="00995CBC">
                <w:rPr>
                  <w:rFonts w:ascii="Times New Roman" w:hAnsi="Times New Roman" w:cs="Times New Roman"/>
                </w:rPr>
                <w:delText>одить</w:delText>
              </w:r>
            </w:del>
            <w:ins w:id="171" w:author="Omur" w:date="2014-09-07T01:14:00Z">
              <w:r>
                <w:rPr>
                  <w:rFonts w:ascii="Times New Roman" w:hAnsi="Times New Roman" w:cs="Times New Roman"/>
                </w:rPr>
                <w:t>ести</w:t>
              </w:r>
            </w:ins>
            <w:r w:rsidRPr="00FE4B3D">
              <w:rPr>
                <w:rFonts w:ascii="Times New Roman" w:hAnsi="Times New Roman" w:cs="Times New Roman"/>
              </w:rPr>
              <w:t xml:space="preserve"> тренинговые упражнения</w:t>
            </w:r>
          </w:p>
        </w:tc>
        <w:tc>
          <w:tcPr>
            <w:tcW w:w="5681" w:type="dxa"/>
            <w:shd w:val="clear" w:color="auto" w:fill="auto"/>
            <w:tcPrChange w:id="172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16F2BDD7" w14:textId="77777777" w:rsidR="00A878B9" w:rsidRPr="00FE4B3D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1B0F5262" w14:textId="77777777" w:rsidTr="00A878B9">
        <w:trPr>
          <w:trHeight w:val="145"/>
        </w:trPr>
        <w:tc>
          <w:tcPr>
            <w:tcW w:w="2409" w:type="dxa"/>
            <w:vMerge w:val="restart"/>
            <w:shd w:val="clear" w:color="auto" w:fill="EEECE1" w:themeFill="background2"/>
            <w:tcPrChange w:id="173" w:author="Оксана" w:date="2014-09-10T20:52:00Z">
              <w:tcPr>
                <w:tcW w:w="2173" w:type="dxa"/>
                <w:vMerge w:val="restart"/>
                <w:shd w:val="clear" w:color="auto" w:fill="EEECE1" w:themeFill="background2"/>
              </w:tcPr>
            </w:tcPrChange>
          </w:tcPr>
          <w:p w14:paraId="78249644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 w:rsidRPr="001219DB">
              <w:rPr>
                <w:rFonts w:ascii="Times New Roman" w:hAnsi="Times New Roman" w:cs="Times New Roman"/>
                <w:b/>
              </w:rPr>
              <w:t>Модельный игротехник – как интегральная,</w:t>
            </w:r>
            <w:r w:rsidRPr="001219DB">
              <w:rPr>
                <w:rFonts w:ascii="Times New Roman" w:hAnsi="Times New Roman" w:cs="Times New Roman"/>
              </w:rPr>
              <w:t xml:space="preserve"> (</w:t>
            </w:r>
            <w:r w:rsidRPr="001219DB">
              <w:rPr>
                <w:rFonts w:ascii="Times New Roman" w:hAnsi="Times New Roman" w:cs="Times New Roman"/>
                <w:lang w:val="en-US"/>
              </w:rPr>
              <w:t>I</w:t>
            </w:r>
            <w:r w:rsidRPr="001219DB">
              <w:rPr>
                <w:rFonts w:ascii="Times New Roman" w:hAnsi="Times New Roman" w:cs="Times New Roman"/>
              </w:rPr>
              <w:t>)</w:t>
            </w:r>
            <w:r w:rsidRPr="004C4C19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тот, кто удержит модель. </w:t>
            </w:r>
          </w:p>
          <w:p w14:paraId="2EA5B30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Роль подразумевает, что игротехник взаимодействует с игроками, передавая им информацию и </w:t>
            </w:r>
            <w:r>
              <w:rPr>
                <w:rFonts w:ascii="Times New Roman" w:hAnsi="Times New Roman" w:cs="Times New Roman"/>
              </w:rPr>
              <w:lastRenderedPageBreak/>
              <w:t>«ответ мира» в рамках определенного, заранее заданного сюжета, влияет на развитие сюжета, косвенно или прямо управляет действиями игроков.</w:t>
            </w:r>
          </w:p>
          <w:p w14:paraId="25D1E4F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7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04AA8C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Обеспечить выполнение правил, инструкций, планов, дисциплину.</w:t>
            </w:r>
          </w:p>
        </w:tc>
        <w:tc>
          <w:tcPr>
            <w:tcW w:w="3559" w:type="dxa"/>
            <w:shd w:val="clear" w:color="auto" w:fill="EEECE1" w:themeFill="background2"/>
            <w:tcPrChange w:id="17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B38F51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</w:t>
            </w:r>
            <w:r>
              <w:rPr>
                <w:rFonts w:ascii="Times New Roman" w:hAnsi="Times New Roman" w:cs="Times New Roman"/>
              </w:rPr>
              <w:t xml:space="preserve">) – </w:t>
            </w:r>
            <w:r w:rsidRPr="00C86A32">
              <w:rPr>
                <w:rFonts w:ascii="Times New Roman" w:hAnsi="Times New Roman" w:cs="Times New Roman"/>
                <w:i/>
              </w:rPr>
              <w:t>вовремя быть на точке</w:t>
            </w:r>
          </w:p>
        </w:tc>
        <w:tc>
          <w:tcPr>
            <w:tcW w:w="5681" w:type="dxa"/>
            <w:shd w:val="clear" w:color="auto" w:fill="EEECE1" w:themeFill="background2"/>
            <w:tcPrChange w:id="17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31E57CE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Убе</w:t>
            </w:r>
            <w:del w:id="177" w:author="Omur" w:date="2014-09-07T01:14:00Z">
              <w:r w:rsidRPr="009B46F2" w:rsidDel="00995CBC">
                <w:rPr>
                  <w:rFonts w:ascii="Times New Roman" w:hAnsi="Times New Roman" w:cs="Times New Roman"/>
                </w:rPr>
                <w:delText>жда</w:delText>
              </w:r>
            </w:del>
            <w:ins w:id="178" w:author="Omur" w:date="2014-09-07T01:15:00Z">
              <w:r>
                <w:rPr>
                  <w:rFonts w:ascii="Times New Roman" w:hAnsi="Times New Roman" w:cs="Times New Roman"/>
                </w:rPr>
                <w:t>ди</w:t>
              </w:r>
            </w:ins>
            <w:r w:rsidRPr="009B46F2">
              <w:rPr>
                <w:rFonts w:ascii="Times New Roman" w:hAnsi="Times New Roman" w:cs="Times New Roman"/>
              </w:rPr>
              <w:t>ть, привле</w:t>
            </w:r>
            <w:del w:id="179" w:author="Omur" w:date="2014-09-07T01:15:00Z">
              <w:r w:rsidRPr="009B46F2" w:rsidDel="00995CBC">
                <w:rPr>
                  <w:rFonts w:ascii="Times New Roman" w:hAnsi="Times New Roman" w:cs="Times New Roman"/>
                </w:rPr>
                <w:delText>кат</w:delText>
              </w:r>
            </w:del>
            <w:ins w:id="180" w:author="Omur" w:date="2014-09-07T01:15:00Z">
              <w:r>
                <w:rPr>
                  <w:rFonts w:ascii="Times New Roman" w:hAnsi="Times New Roman" w:cs="Times New Roman"/>
                </w:rPr>
                <w:t>ч</w:t>
              </w:r>
            </w:ins>
            <w:r w:rsidRPr="009B46F2">
              <w:rPr>
                <w:rFonts w:ascii="Times New Roman" w:hAnsi="Times New Roman" w:cs="Times New Roman"/>
              </w:rPr>
              <w:t>ь на свою сторону</w:t>
            </w:r>
          </w:p>
        </w:tc>
      </w:tr>
      <w:tr w:rsidR="00A878B9" w:rsidRPr="009B46F2" w14:paraId="3190664B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81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35D8308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82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41CA63FD" w14:textId="77777777" w:rsidR="00A878B9" w:rsidRPr="009B46F2" w:rsidRDefault="00A878B9">
            <w:pPr>
              <w:rPr>
                <w:rFonts w:ascii="Times New Roman" w:hAnsi="Times New Roman" w:cs="Times New Roman"/>
              </w:rPr>
            </w:pPr>
            <w:ins w:id="183" w:author="Omur" w:date="2014-09-07T01:15:00Z">
              <w:r>
                <w:t>Дифференцировать информацию при выдаче во внешнюю среду (</w:t>
              </w:r>
              <w:r>
                <w:rPr>
                  <w:i/>
                  <w:iCs/>
                </w:rPr>
                <w:t xml:space="preserve">что </w:t>
              </w:r>
              <w:r>
                <w:rPr>
                  <w:i/>
                  <w:iCs/>
                </w:rPr>
                <w:lastRenderedPageBreak/>
                <w:t>сказать вовне, а что нет)</w:t>
              </w:r>
            </w:ins>
            <w:del w:id="184" w:author="Omur" w:date="2014-09-07T01:15:00Z">
              <w:r w:rsidRPr="0010362D" w:rsidDel="00995CBC">
                <w:rPr>
                  <w:rFonts w:ascii="Times New Roman" w:hAnsi="Times New Roman" w:cs="Times New Roman"/>
                </w:rPr>
                <w:delText>Дифференциация информации при выдаче во внешнюю среду (</w:delText>
              </w:r>
              <w:r w:rsidRPr="0010362D" w:rsidDel="00995CBC">
                <w:rPr>
                  <w:rFonts w:ascii="Times New Roman" w:hAnsi="Times New Roman" w:cs="Times New Roman"/>
                  <w:i/>
                </w:rPr>
                <w:delText>что сказать игрокам, а что  и как нет)</w:delText>
              </w:r>
            </w:del>
          </w:p>
        </w:tc>
        <w:tc>
          <w:tcPr>
            <w:tcW w:w="3559" w:type="dxa"/>
            <w:shd w:val="clear" w:color="auto" w:fill="EEECE1" w:themeFill="background2"/>
            <w:tcPrChange w:id="18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0C6ABC8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10362D">
              <w:rPr>
                <w:rFonts w:ascii="Times New Roman" w:hAnsi="Times New Roman" w:cs="Times New Roman"/>
              </w:rPr>
              <w:lastRenderedPageBreak/>
              <w:t xml:space="preserve">Выступать публично, держать аудиторию, управлять её вниманием, вести диалог, доносить </w:t>
            </w:r>
            <w:r w:rsidRPr="0010362D">
              <w:rPr>
                <w:rFonts w:ascii="Times New Roman" w:hAnsi="Times New Roman" w:cs="Times New Roman"/>
              </w:rPr>
              <w:lastRenderedPageBreak/>
              <w:t>суть</w:t>
            </w:r>
          </w:p>
        </w:tc>
        <w:tc>
          <w:tcPr>
            <w:tcW w:w="5681" w:type="dxa"/>
            <w:shd w:val="clear" w:color="auto" w:fill="EEECE1" w:themeFill="background2"/>
            <w:tcPrChange w:id="18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5D0265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ins w:id="187" w:author="Omur" w:date="2014-09-07T01:18:00Z">
              <w:r>
                <w:lastRenderedPageBreak/>
                <w:t>Вовлечь в деятельность, подталкивая к поступку</w:t>
              </w:r>
            </w:ins>
            <w:del w:id="188" w:author="Omur" w:date="2014-09-07T01:18:00Z">
              <w:r w:rsidDel="00995CBC">
                <w:rPr>
                  <w:rFonts w:ascii="Times New Roman" w:hAnsi="Times New Roman" w:cs="Times New Roman"/>
                </w:rPr>
                <w:delText>Вовлекать в деятельность, подталкивать к поступку</w:delText>
              </w:r>
            </w:del>
          </w:p>
        </w:tc>
      </w:tr>
      <w:tr w:rsidR="00A878B9" w:rsidRPr="009B46F2" w14:paraId="4B0D6FFD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89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0BB1162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9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3AC886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191" w:author="Omur" w:date="2014-09-07T01:40:00Z">
              <w:r w:rsidDel="008430D1">
                <w:rPr>
                  <w:rFonts w:ascii="Times New Roman" w:hAnsi="Times New Roman" w:cs="Times New Roman"/>
                </w:rPr>
                <w:delText>Удерживать модель:  взаимосвязи между её структурными элементами и связь с общей моделью игры, удерживать баланс (системный подход)</w:delText>
              </w:r>
            </w:del>
            <w:ins w:id="192" w:author="Omur" w:date="2014-09-07T01:40:00Z">
              <w:r>
                <w:rPr>
                  <w:rFonts w:ascii="Times New Roman" w:hAnsi="Times New Roman" w:cs="Times New Roman"/>
                </w:rPr>
                <w:t>Удержать стандарт, систему правил, модель:  взаимосвязи между её структурными элементами и связь с внешним миром, удержать баланс (системный подход)</w:t>
              </w:r>
            </w:ins>
          </w:p>
        </w:tc>
        <w:tc>
          <w:tcPr>
            <w:tcW w:w="3559" w:type="dxa"/>
            <w:shd w:val="clear" w:color="auto" w:fill="EEECE1" w:themeFill="background2"/>
            <w:tcPrChange w:id="193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CF998E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</w:t>
            </w:r>
          </w:p>
        </w:tc>
        <w:tc>
          <w:tcPr>
            <w:tcW w:w="5681" w:type="dxa"/>
            <w:shd w:val="clear" w:color="auto" w:fill="EEECE1" w:themeFill="background2"/>
            <w:tcPrChange w:id="194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E6BCCA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195" w:author="Omur" w:date="2014-09-07T01:40:00Z">
              <w:r w:rsidRPr="009B46F2" w:rsidDel="008430D1">
                <w:rPr>
                  <w:rFonts w:ascii="Times New Roman" w:hAnsi="Times New Roman" w:cs="Times New Roman"/>
                </w:rPr>
                <w:delText>Добиваться своих целей путём переговоров</w:delText>
              </w:r>
            </w:del>
            <w:ins w:id="196" w:author="Omur" w:date="2014-09-07T01:40:00Z">
              <w:r>
                <w:rPr>
                  <w:rFonts w:ascii="Times New Roman" w:hAnsi="Times New Roman" w:cs="Times New Roman"/>
                </w:rPr>
                <w:t>Добиться своих целей путём переговоров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20947B66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197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5D8E28A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198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31BA968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199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E2D057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разбираться в новых правилах, условиях</w:t>
            </w:r>
          </w:p>
        </w:tc>
        <w:tc>
          <w:tcPr>
            <w:tcW w:w="5681" w:type="dxa"/>
            <w:shd w:val="clear" w:color="auto" w:fill="EEECE1" w:themeFill="background2"/>
            <w:tcPrChange w:id="200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00388DD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</w:t>
            </w:r>
            <w:r w:rsidRPr="0010362D">
              <w:rPr>
                <w:rFonts w:ascii="Times New Roman" w:hAnsi="Times New Roman" w:cs="Times New Roman"/>
                <w:shd w:val="clear" w:color="auto" w:fill="EEECE1" w:themeFill="background2"/>
              </w:rPr>
              <w:t>сс</w:t>
            </w:r>
            <w:r w:rsidRPr="009B46F2">
              <w:rPr>
                <w:rFonts w:ascii="Times New Roman" w:hAnsi="Times New Roman" w:cs="Times New Roman"/>
              </w:rPr>
              <w:t>оустойчивость)</w:t>
            </w:r>
          </w:p>
        </w:tc>
      </w:tr>
      <w:tr w:rsidR="00A878B9" w:rsidRPr="009B46F2" w14:paraId="6FE3DB27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201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7B4EB44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202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1566EB0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203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852255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Оказывать </w:t>
            </w:r>
            <w:del w:id="204" w:author="Omur" w:date="2014-09-07T01:41:00Z">
              <w:r w:rsidRPr="009B46F2" w:rsidDel="008430D1">
                <w:rPr>
                  <w:rFonts w:ascii="Times New Roman" w:hAnsi="Times New Roman" w:cs="Times New Roman"/>
                </w:rPr>
                <w:delText>помощь в решении задачи</w:delText>
              </w:r>
            </w:del>
            <w:ins w:id="205" w:author="Omur" w:date="2014-09-07T01:41:00Z">
              <w:r>
                <w:rPr>
                  <w:rFonts w:ascii="Times New Roman" w:hAnsi="Times New Roman" w:cs="Times New Roman"/>
                </w:rPr>
                <w:t xml:space="preserve">помощь в </w:t>
              </w:r>
            </w:ins>
            <w:del w:id="206" w:author="Omur" w:date="2014-09-07T01:43:00Z">
              <w:r w:rsidRPr="009B46F2" w:rsidDel="008430D1">
                <w:rPr>
                  <w:rFonts w:ascii="Times New Roman" w:hAnsi="Times New Roman" w:cs="Times New Roman"/>
                </w:rPr>
                <w:delText>, инвестирова</w:delText>
              </w:r>
              <w:r w:rsidDel="008430D1">
                <w:rPr>
                  <w:rFonts w:ascii="Times New Roman" w:hAnsi="Times New Roman" w:cs="Times New Roman"/>
                </w:rPr>
                <w:delText>ть своё время в развитие других (объяснять людям правила)</w:delText>
              </w:r>
            </w:del>
            <w:ins w:id="207" w:author="Omur" w:date="2014-09-07T01:43:00Z">
              <w:r>
                <w:rPr>
                  <w:rFonts w:ascii="Times New Roman" w:hAnsi="Times New Roman" w:cs="Times New Roman"/>
                </w:rPr>
                <w:t>решение задач, инвестировать своё время в развитие других</w:t>
              </w:r>
            </w:ins>
          </w:p>
        </w:tc>
        <w:tc>
          <w:tcPr>
            <w:tcW w:w="5681" w:type="dxa"/>
            <w:shd w:val="clear" w:color="auto" w:fill="EEECE1" w:themeFill="background2"/>
            <w:tcPrChange w:id="20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270036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209" w:author="Omur" w:date="2014-09-07T01:30:00Z">
              <w:r w:rsidRPr="009B46F2" w:rsidDel="00B46EF8">
                <w:rPr>
                  <w:rFonts w:ascii="Times New Roman" w:hAnsi="Times New Roman" w:cs="Times New Roman"/>
                </w:rPr>
                <w:delText>Решать конфликтные ситуации</w:delText>
              </w:r>
            </w:del>
            <w:ins w:id="210" w:author="Omur" w:date="2014-09-07T01:30:00Z">
              <w:r>
                <w:rPr>
                  <w:rFonts w:ascii="Times New Roman" w:hAnsi="Times New Roman" w:cs="Times New Roman"/>
                </w:rPr>
                <w:t>Решить конфликтную ситуацию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3159D235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211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135B5B2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212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32C4EE4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213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7F56D49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del w:id="214" w:author="Omur" w:date="2014-09-07T01:44:00Z">
              <w:r w:rsidDel="008430D1">
                <w:rPr>
                  <w:rFonts w:ascii="Times New Roman" w:hAnsi="Times New Roman" w:cs="Times New Roman"/>
                </w:rPr>
                <w:delText>Давать обратную связь, конструктивную критику, обоснованные рассуждения и возражение (видеть «дырки» в модели)</w:delText>
              </w:r>
            </w:del>
            <w:ins w:id="215" w:author="Omur" w:date="2014-09-07T01:44:00Z">
              <w:r>
                <w:rPr>
                  <w:rFonts w:ascii="Times New Roman" w:hAnsi="Times New Roman" w:cs="Times New Roman"/>
                </w:rPr>
                <w:t>Дать обратную связь, конструктивную критику, обоснованные рассуждения и возражение</w:t>
              </w:r>
            </w:ins>
          </w:p>
        </w:tc>
        <w:tc>
          <w:tcPr>
            <w:tcW w:w="5681" w:type="dxa"/>
            <w:shd w:val="clear" w:color="auto" w:fill="EEECE1" w:themeFill="background2"/>
            <w:tcPrChange w:id="21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2D6E676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3F479D46" w14:textId="77777777" w:rsidTr="00A878B9">
        <w:trPr>
          <w:trHeight w:val="1527"/>
          <w:trPrChange w:id="217" w:author="Оксана" w:date="2014-09-10T20:52:00Z">
            <w:trPr>
              <w:trHeight w:val="1518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218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5DE1F76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21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40DDBE9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22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5E60805" w14:textId="77777777" w:rsidR="00A878B9" w:rsidRDefault="00A878B9">
            <w:pPr>
              <w:rPr>
                <w:rFonts w:ascii="Times New Roman" w:hAnsi="Times New Roman" w:cs="Times New Roman"/>
              </w:rPr>
            </w:pPr>
            <w:r w:rsidRPr="009335B7">
              <w:rPr>
                <w:rFonts w:ascii="Times New Roman" w:hAnsi="Times New Roman" w:cs="Times New Roman"/>
              </w:rPr>
              <w:t>Зада</w:t>
            </w:r>
            <w:del w:id="221" w:author="Omur" w:date="2014-09-07T01:44:00Z">
              <w:r w:rsidRPr="009335B7" w:rsidDel="00143E9E">
                <w:rPr>
                  <w:rFonts w:ascii="Times New Roman" w:hAnsi="Times New Roman" w:cs="Times New Roman"/>
                </w:rPr>
                <w:delText>ва</w:delText>
              </w:r>
            </w:del>
            <w:r w:rsidRPr="009335B7">
              <w:rPr>
                <w:rFonts w:ascii="Times New Roman" w:hAnsi="Times New Roman" w:cs="Times New Roman"/>
              </w:rPr>
              <w:t>ть и удерж</w:t>
            </w:r>
            <w:del w:id="222" w:author="Omur" w:date="2014-09-07T01:44:00Z">
              <w:r w:rsidRPr="009335B7" w:rsidDel="00143E9E">
                <w:rPr>
                  <w:rFonts w:ascii="Times New Roman" w:hAnsi="Times New Roman" w:cs="Times New Roman"/>
                </w:rPr>
                <w:delText>ив</w:delText>
              </w:r>
            </w:del>
            <w:r w:rsidRPr="009335B7">
              <w:rPr>
                <w:rFonts w:ascii="Times New Roman" w:hAnsi="Times New Roman" w:cs="Times New Roman"/>
              </w:rPr>
              <w:t>ать этику среды</w:t>
            </w:r>
          </w:p>
        </w:tc>
        <w:tc>
          <w:tcPr>
            <w:tcW w:w="5681" w:type="dxa"/>
            <w:shd w:val="clear" w:color="auto" w:fill="EEECE1" w:themeFill="background2"/>
            <w:tcPrChange w:id="223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34CE54C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5CABFBE2" w14:textId="77777777" w:rsidTr="00A878B9">
        <w:trPr>
          <w:trHeight w:val="145"/>
        </w:trPr>
        <w:tc>
          <w:tcPr>
            <w:tcW w:w="2409" w:type="dxa"/>
            <w:vMerge w:val="restart"/>
            <w:shd w:val="clear" w:color="auto" w:fill="FFFFFF" w:themeFill="background1"/>
            <w:tcPrChange w:id="224" w:author="Оксана" w:date="2014-09-10T20:52:00Z">
              <w:tcPr>
                <w:tcW w:w="2173" w:type="dxa"/>
                <w:vMerge w:val="restart"/>
                <w:shd w:val="clear" w:color="auto" w:fill="FFFFFF" w:themeFill="background1"/>
              </w:tcPr>
            </w:tcPrChange>
          </w:tcPr>
          <w:p w14:paraId="39695A6D" w14:textId="77777777" w:rsidR="00A878B9" w:rsidRPr="00900E88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219DB">
              <w:rPr>
                <w:rFonts w:ascii="Times New Roman" w:hAnsi="Times New Roman" w:cs="Times New Roman"/>
                <w:b/>
                <w:u w:val="single"/>
              </w:rPr>
              <w:t>Инструктор</w:t>
            </w:r>
            <w:r w:rsidRPr="00900E88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19BED2D4" w14:textId="77777777" w:rsidR="00A878B9" w:rsidRPr="00394211" w:rsidRDefault="00A878B9" w:rsidP="00995CBC">
            <w:pPr>
              <w:rPr>
                <w:rFonts w:ascii="Times New Roman" w:hAnsi="Times New Roman" w:cs="Times New Roman"/>
              </w:rPr>
            </w:pPr>
            <w:r w:rsidRPr="0039421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394211">
              <w:rPr>
                <w:rFonts w:ascii="Times New Roman" w:hAnsi="Times New Roman" w:cs="Times New Roman"/>
              </w:rPr>
              <w:t>)</w:t>
            </w:r>
          </w:p>
          <w:p w14:paraId="48AAD094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</w:t>
            </w:r>
            <w:r w:rsidRPr="00E9266D">
              <w:rPr>
                <w:rFonts w:ascii="Times New Roman" w:hAnsi="Times New Roman" w:cs="Times New Roman"/>
                <w:shd w:val="clear" w:color="auto" w:fill="FFFFFF" w:themeFill="background1"/>
              </w:rPr>
              <w:t>ь</w:t>
            </w:r>
            <w:r w:rsidRPr="009B46F2">
              <w:rPr>
                <w:rFonts w:ascii="Times New Roman" w:hAnsi="Times New Roman" w:cs="Times New Roman"/>
              </w:rPr>
              <w:t xml:space="preserve"> заключается в проведении </w:t>
            </w:r>
            <w:r>
              <w:rPr>
                <w:rFonts w:ascii="Times New Roman" w:hAnsi="Times New Roman" w:cs="Times New Roman"/>
              </w:rPr>
              <w:t xml:space="preserve"> серии тематических </w:t>
            </w:r>
            <w:r w:rsidRPr="009B46F2">
              <w:rPr>
                <w:rFonts w:ascii="Times New Roman" w:hAnsi="Times New Roman" w:cs="Times New Roman"/>
              </w:rPr>
              <w:t>заняти</w:t>
            </w:r>
            <w:r>
              <w:rPr>
                <w:rFonts w:ascii="Times New Roman" w:hAnsi="Times New Roman" w:cs="Times New Roman"/>
              </w:rPr>
              <w:t>й</w:t>
            </w:r>
            <w:r w:rsidRPr="009B46F2">
              <w:rPr>
                <w:rFonts w:ascii="Times New Roman" w:hAnsi="Times New Roman" w:cs="Times New Roman"/>
              </w:rPr>
              <w:t xml:space="preserve"> в рамках кампании – учебного блока.</w:t>
            </w:r>
          </w:p>
          <w:p w14:paraId="5C10952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(организует цикл из 5-7 занятий)</w:t>
            </w:r>
          </w:p>
        </w:tc>
        <w:tc>
          <w:tcPr>
            <w:tcW w:w="2784" w:type="dxa"/>
            <w:shd w:val="clear" w:color="auto" w:fill="FFFFFF" w:themeFill="background1"/>
            <w:tcPrChange w:id="225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03360B4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Проявлять самостоятельность, инициативность</w:t>
            </w:r>
          </w:p>
        </w:tc>
        <w:tc>
          <w:tcPr>
            <w:tcW w:w="3559" w:type="dxa"/>
            <w:shd w:val="clear" w:color="auto" w:fill="FFFFFF" w:themeFill="background1"/>
            <w:tcPrChange w:id="22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4B5A5E2E" w14:textId="77777777" w:rsidR="00A878B9" w:rsidRPr="00D6275F" w:rsidRDefault="00A878B9" w:rsidP="00995CBC">
            <w:pPr>
              <w:rPr>
                <w:rFonts w:ascii="Times New Roman" w:hAnsi="Times New Roman" w:cs="Times New Roman"/>
              </w:rPr>
            </w:pPr>
            <w:del w:id="227" w:author="Omur" w:date="2014-09-07T01:45:00Z">
              <w:r w:rsidRPr="00D6275F" w:rsidDel="00143E9E">
                <w:rPr>
                  <w:rFonts w:ascii="Times New Roman" w:hAnsi="Times New Roman" w:cs="Times New Roman"/>
                </w:rPr>
                <w:delText>Обучать, передавать знания и умения, формировать навыки</w:delText>
              </w:r>
            </w:del>
            <w:ins w:id="228" w:author="Omur" w:date="2014-09-07T01:45:00Z">
              <w:r>
                <w:rPr>
                  <w:rFonts w:ascii="Times New Roman" w:hAnsi="Times New Roman" w:cs="Times New Roman"/>
                </w:rPr>
                <w:t>Обучить, передать знания и умения, сформировать навыки</w:t>
              </w:r>
            </w:ins>
            <w:r w:rsidRPr="00D627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1" w:type="dxa"/>
            <w:shd w:val="clear" w:color="auto" w:fill="FFFFFF" w:themeFill="background1"/>
            <w:tcPrChange w:id="229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64DBF2F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обобщать.</w:t>
            </w:r>
          </w:p>
        </w:tc>
      </w:tr>
      <w:tr w:rsidR="00A878B9" w:rsidRPr="009B46F2" w14:paraId="24F09B92" w14:textId="77777777" w:rsidTr="00A878B9">
        <w:trPr>
          <w:trHeight w:val="145"/>
        </w:trPr>
        <w:tc>
          <w:tcPr>
            <w:tcW w:w="2409" w:type="dxa"/>
            <w:vMerge/>
            <w:shd w:val="clear" w:color="auto" w:fill="FFFFFF" w:themeFill="background1"/>
            <w:tcPrChange w:id="230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4CEAFDB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31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6E1455E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</w:t>
            </w:r>
            <w:del w:id="232" w:author="Omur" w:date="2014-09-07T01:51:00Z">
              <w:r w:rsidRPr="009B46F2" w:rsidDel="00143E9E">
                <w:rPr>
                  <w:rFonts w:ascii="Times New Roman" w:hAnsi="Times New Roman" w:cs="Times New Roman"/>
                </w:rPr>
                <w:delText>Соз</w:delText>
              </w:r>
              <w:r w:rsidDel="00143E9E">
                <w:rPr>
                  <w:rFonts w:ascii="Times New Roman" w:hAnsi="Times New Roman" w:cs="Times New Roman"/>
                </w:rPr>
                <w:delText>давать и обеспечивать исполнение</w:delText>
              </w:r>
              <w:r w:rsidRPr="009B46F2" w:rsidDel="00143E9E">
                <w:rPr>
                  <w:rFonts w:ascii="Times New Roman" w:hAnsi="Times New Roman" w:cs="Times New Roman"/>
                </w:rPr>
                <w:delText xml:space="preserve"> краткосрочного</w:delText>
              </w:r>
            </w:del>
            <w:ins w:id="233" w:author="Omur" w:date="2014-09-07T01:51:00Z">
              <w:r>
                <w:rPr>
                  <w:rFonts w:ascii="Times New Roman" w:hAnsi="Times New Roman" w:cs="Times New Roman"/>
                </w:rPr>
                <w:t>Создать и обеспечить исполнение краткосрочного</w:t>
              </w:r>
            </w:ins>
            <w:r w:rsidRPr="009B46F2">
              <w:rPr>
                <w:rFonts w:ascii="Times New Roman" w:hAnsi="Times New Roman" w:cs="Times New Roman"/>
              </w:rPr>
              <w:t xml:space="preserve"> плана действий (тактика).</w:t>
            </w:r>
          </w:p>
        </w:tc>
        <w:tc>
          <w:tcPr>
            <w:tcW w:w="3559" w:type="dxa"/>
            <w:shd w:val="clear" w:color="auto" w:fill="FFFFFF" w:themeFill="background1"/>
            <w:tcPrChange w:id="234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1D308BD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самоорганизация).</w:t>
            </w:r>
          </w:p>
        </w:tc>
        <w:tc>
          <w:tcPr>
            <w:tcW w:w="5681" w:type="dxa"/>
            <w:shd w:val="clear" w:color="auto" w:fill="FFFFFF" w:themeFill="background1"/>
            <w:tcPrChange w:id="235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6A724405" w14:textId="3A18B47E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236" w:author="Omur" w:date="2014-09-07T01:51:00Z">
              <w:r w:rsidRPr="009B46F2" w:rsidDel="00143E9E">
                <w:rPr>
                  <w:rFonts w:ascii="Times New Roman" w:hAnsi="Times New Roman" w:cs="Times New Roman"/>
                </w:rPr>
                <w:delText>Осваивать новые методы, инструменты, получать новые знания</w:delText>
              </w:r>
            </w:del>
            <w:ins w:id="237" w:author="Omur" w:date="2014-09-07T01:52:00Z">
              <w:r>
                <w:rPr>
                  <w:rFonts w:ascii="Times New Roman" w:hAnsi="Times New Roman" w:cs="Times New Roman"/>
                </w:rPr>
                <w:t xml:space="preserve">Освоить </w:t>
              </w:r>
            </w:ins>
            <w:ins w:id="238" w:author="Omur" w:date="2014-09-07T01:51:00Z">
              <w:r>
                <w:rPr>
                  <w:rFonts w:ascii="Times New Roman" w:hAnsi="Times New Roman" w:cs="Times New Roman"/>
                </w:rPr>
                <w:t>новые методы, инструменты, получить новые знания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572E7D6E" w14:textId="77777777" w:rsidTr="00A878B9">
        <w:trPr>
          <w:trHeight w:val="145"/>
        </w:trPr>
        <w:tc>
          <w:tcPr>
            <w:tcW w:w="2409" w:type="dxa"/>
            <w:vMerge/>
            <w:shd w:val="clear" w:color="auto" w:fill="FFFFFF" w:themeFill="background1"/>
            <w:tcPrChange w:id="239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3D8CE4F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40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6137AE2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Контролировать ход работы, корректировать его в соответствии с </w:t>
            </w:r>
            <w:r w:rsidRPr="009B46F2">
              <w:rPr>
                <w:rFonts w:ascii="Times New Roman" w:hAnsi="Times New Roman" w:cs="Times New Roman"/>
              </w:rPr>
              <w:lastRenderedPageBreak/>
              <w:t>изменениями условий.</w:t>
            </w:r>
          </w:p>
        </w:tc>
        <w:tc>
          <w:tcPr>
            <w:tcW w:w="3559" w:type="dxa"/>
            <w:shd w:val="clear" w:color="auto" w:fill="FFFFFF" w:themeFill="background1"/>
            <w:tcPrChange w:id="241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30217F7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242" w:author="Omur" w:date="2014-09-07T01:35:00Z">
              <w:r w:rsidRPr="009B46F2" w:rsidDel="008430D1">
                <w:rPr>
                  <w:rFonts w:ascii="Times New Roman" w:hAnsi="Times New Roman" w:cs="Times New Roman"/>
                </w:rPr>
                <w:lastRenderedPageBreak/>
                <w:delText xml:space="preserve">Брать на себя и нести ответственность </w:delText>
              </w:r>
            </w:del>
            <w:ins w:id="243" w:author="Omur" w:date="2014-09-07T01:35:00Z">
              <w:r>
                <w:rPr>
                  <w:rFonts w:ascii="Times New Roman" w:hAnsi="Times New Roman" w:cs="Times New Roman"/>
                </w:rPr>
                <w:t xml:space="preserve">Взять на себя и нести ответственность </w:t>
              </w:r>
            </w:ins>
            <w:r w:rsidRPr="009B46F2">
              <w:rPr>
                <w:rFonts w:ascii="Times New Roman" w:hAnsi="Times New Roman" w:cs="Times New Roman"/>
              </w:rPr>
              <w:t xml:space="preserve">за решения (доводить решения до исполнения, </w:t>
            </w:r>
            <w:r w:rsidRPr="009B46F2">
              <w:rPr>
                <w:rFonts w:ascii="Times New Roman" w:hAnsi="Times New Roman" w:cs="Times New Roman"/>
              </w:rPr>
              <w:lastRenderedPageBreak/>
              <w:t>дела до результата, работу до выполнения).</w:t>
            </w:r>
          </w:p>
        </w:tc>
        <w:tc>
          <w:tcPr>
            <w:tcW w:w="5681" w:type="dxa"/>
            <w:shd w:val="clear" w:color="auto" w:fill="FFFFFF" w:themeFill="background1"/>
            <w:tcPrChange w:id="244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1022C10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lastRenderedPageBreak/>
              <w:t>Обеспечить выполнение пра</w:t>
            </w:r>
            <w:r w:rsidRPr="00D6275F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 w:rsidRPr="009B46F2">
              <w:rPr>
                <w:rFonts w:ascii="Times New Roman" w:hAnsi="Times New Roman" w:cs="Times New Roman"/>
              </w:rPr>
              <w:t>ил, инструкций, планов, дисциплину.</w:t>
            </w:r>
          </w:p>
        </w:tc>
      </w:tr>
      <w:tr w:rsidR="00A878B9" w:rsidRPr="009B46F2" w14:paraId="39BC0A75" w14:textId="77777777" w:rsidTr="00A878B9">
        <w:trPr>
          <w:trHeight w:val="145"/>
        </w:trPr>
        <w:tc>
          <w:tcPr>
            <w:tcW w:w="2409" w:type="dxa"/>
            <w:vMerge/>
            <w:shd w:val="clear" w:color="auto" w:fill="FFFFFF" w:themeFill="background1"/>
            <w:tcPrChange w:id="245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2D8EC31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46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58DE68C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247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67664899" w14:textId="0646938F" w:rsidR="00A878B9" w:rsidRPr="00900E88" w:rsidRDefault="00A878B9" w:rsidP="00995CBC">
            <w:pPr>
              <w:rPr>
                <w:rFonts w:ascii="Times New Roman" w:hAnsi="Times New Roman" w:cs="Times New Roman"/>
              </w:rPr>
            </w:pPr>
            <w:ins w:id="248" w:author="Omur" w:date="2014-09-07T01:53:00Z">
              <w:r w:rsidRPr="00D81BCE">
                <w:rPr>
                  <w:rFonts w:ascii="Times New Roman" w:hAnsi="Times New Roman" w:cs="Times New Roman"/>
                </w:rPr>
                <w:t>Подготовить мероприятие, проект по готовому плану (краткосрочные форматы)</w:t>
              </w:r>
            </w:ins>
            <w:del w:id="249" w:author="Omur" w:date="2014-09-07T01:53:00Z">
              <w:r w:rsidRPr="00900E88" w:rsidDel="00D81BCE">
                <w:rPr>
                  <w:rFonts w:ascii="Times New Roman" w:hAnsi="Times New Roman" w:cs="Times New Roman"/>
                </w:rPr>
                <w:delText>Подготовить мероприятие (краткосрочные форматы)</w:delText>
              </w:r>
            </w:del>
          </w:p>
        </w:tc>
        <w:tc>
          <w:tcPr>
            <w:tcW w:w="5681" w:type="dxa"/>
            <w:shd w:val="clear" w:color="auto" w:fill="FFFFFF" w:themeFill="background1"/>
            <w:tcPrChange w:id="250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59FBF92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Видеть ситуацию и себя со стороны, анализировать опыт (рефлексия)</w:t>
            </w:r>
          </w:p>
        </w:tc>
      </w:tr>
      <w:tr w:rsidR="00A878B9" w:rsidRPr="009B46F2" w14:paraId="4A847944" w14:textId="77777777" w:rsidTr="00A878B9">
        <w:trPr>
          <w:trHeight w:val="145"/>
        </w:trPr>
        <w:tc>
          <w:tcPr>
            <w:tcW w:w="2409" w:type="dxa"/>
            <w:vMerge/>
            <w:shd w:val="clear" w:color="auto" w:fill="FFFFFF" w:themeFill="background1"/>
            <w:tcPrChange w:id="251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7DEA031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52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158497D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253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1AC1E5E7" w14:textId="77777777" w:rsidR="00A878B9" w:rsidRPr="00900E88" w:rsidRDefault="00A878B9" w:rsidP="00995CBC">
            <w:pPr>
              <w:rPr>
                <w:rFonts w:ascii="Times New Roman" w:hAnsi="Times New Roman" w:cs="Times New Roman"/>
              </w:rPr>
            </w:pPr>
            <w:r w:rsidRPr="00900E88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диалог, доносить суть</w:t>
            </w:r>
          </w:p>
        </w:tc>
        <w:tc>
          <w:tcPr>
            <w:tcW w:w="5681" w:type="dxa"/>
            <w:shd w:val="clear" w:color="auto" w:fill="FFFFFF" w:themeFill="background1"/>
            <w:tcPrChange w:id="254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1B9D9DB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6CF60C0A" w14:textId="77777777" w:rsidTr="00A878B9">
        <w:trPr>
          <w:trHeight w:val="1018"/>
          <w:trPrChange w:id="255" w:author="Оксана" w:date="2014-09-10T20:52:00Z">
            <w:trPr>
              <w:trHeight w:val="1012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256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572D0995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57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75D577D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258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19633D5D" w14:textId="029073CF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259" w:author="Omur" w:date="2014-09-07T01:54:00Z">
              <w:r w:rsidDel="00D81BCE">
                <w:rPr>
                  <w:rFonts w:ascii="Times New Roman" w:hAnsi="Times New Roman" w:cs="Times New Roman"/>
                </w:rPr>
                <w:delText xml:space="preserve">Оказывать помощь </w:delText>
              </w:r>
            </w:del>
            <w:ins w:id="260" w:author="Omur" w:date="2014-09-07T01:54:00Z">
              <w:r>
                <w:rPr>
                  <w:rFonts w:ascii="Times New Roman" w:hAnsi="Times New Roman" w:cs="Times New Roman"/>
                </w:rPr>
                <w:t xml:space="preserve">Оказать помощь </w:t>
              </w:r>
            </w:ins>
            <w:r>
              <w:rPr>
                <w:rFonts w:ascii="Times New Roman" w:hAnsi="Times New Roman" w:cs="Times New Roman"/>
              </w:rPr>
              <w:t>в решение задач, инвестировать свое время  в развитие других</w:t>
            </w:r>
          </w:p>
        </w:tc>
        <w:tc>
          <w:tcPr>
            <w:tcW w:w="5681" w:type="dxa"/>
            <w:shd w:val="clear" w:color="auto" w:fill="FFFFFF" w:themeFill="background1"/>
            <w:tcPrChange w:id="261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0F35CC9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64FA399F" w14:textId="77777777" w:rsidTr="00A878B9">
        <w:trPr>
          <w:trHeight w:val="1018"/>
          <w:trPrChange w:id="262" w:author="Оксана" w:date="2014-09-10T20:52:00Z">
            <w:trPr>
              <w:trHeight w:val="1012"/>
            </w:trPr>
          </w:trPrChange>
        </w:trPr>
        <w:tc>
          <w:tcPr>
            <w:tcW w:w="2409" w:type="dxa"/>
            <w:shd w:val="clear" w:color="auto" w:fill="FFFFFF" w:themeFill="background1"/>
            <w:tcPrChange w:id="263" w:author="Оксана" w:date="2014-09-10T20:52:00Z">
              <w:tcPr>
                <w:tcW w:w="2173" w:type="dxa"/>
                <w:shd w:val="clear" w:color="auto" w:fill="FFFFFF" w:themeFill="background1"/>
              </w:tcPr>
            </w:tcPrChange>
          </w:tcPr>
          <w:p w14:paraId="3638D1B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264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3CD263E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265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6E4E4EA8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 w:rsidRPr="006940D9">
              <w:rPr>
                <w:rFonts w:ascii="Times New Roman" w:hAnsi="Times New Roman" w:cs="Times New Roman"/>
              </w:rPr>
              <w:t>Создать идею, выдвинуть нестандартную мысль, проявить изобретательность, креативность, найти различные варианты, альтернативные идеи, синтез</w:t>
            </w:r>
          </w:p>
        </w:tc>
        <w:tc>
          <w:tcPr>
            <w:tcW w:w="5681" w:type="dxa"/>
            <w:shd w:val="clear" w:color="auto" w:fill="FFFFFF" w:themeFill="background1"/>
            <w:tcPrChange w:id="266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4D2C6B6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553CEE88" w14:textId="77777777" w:rsidTr="00A878B9">
        <w:trPr>
          <w:trHeight w:val="903"/>
          <w:trPrChange w:id="267" w:author="Оксана" w:date="2014-09-10T20:52:00Z">
            <w:trPr>
              <w:trHeight w:val="897"/>
            </w:trPr>
          </w:trPrChange>
        </w:trPr>
        <w:tc>
          <w:tcPr>
            <w:tcW w:w="2409" w:type="dxa"/>
            <w:vMerge w:val="restart"/>
            <w:shd w:val="clear" w:color="auto" w:fill="EEECE1" w:themeFill="background2"/>
            <w:tcPrChange w:id="268" w:author="Оксана" w:date="2014-09-10T20:52:00Z">
              <w:tcPr>
                <w:tcW w:w="2173" w:type="dxa"/>
                <w:vMerge w:val="restart"/>
                <w:shd w:val="clear" w:color="auto" w:fill="EEECE1" w:themeFill="background2"/>
              </w:tcPr>
            </w:tcPrChange>
          </w:tcPr>
          <w:p w14:paraId="6E81752E" w14:textId="77777777" w:rsidR="00A878B9" w:rsidRPr="00EB60F8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219DB">
              <w:rPr>
                <w:rFonts w:ascii="Times New Roman" w:hAnsi="Times New Roman" w:cs="Times New Roman"/>
                <w:b/>
                <w:u w:val="single"/>
              </w:rPr>
              <w:t>Ситуативный лидер (</w:t>
            </w:r>
            <w:r w:rsidRPr="001219DB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1219DB">
              <w:rPr>
                <w:rFonts w:ascii="Times New Roman" w:hAnsi="Times New Roman" w:cs="Times New Roman"/>
                <w:b/>
                <w:u w:val="single"/>
              </w:rPr>
              <w:t>)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– как интегральная</w:t>
            </w:r>
          </w:p>
          <w:p w14:paraId="77795F8B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Захватывать и удерживать ситуативное лидерство, вести за собой, быть авторитетом для команды.</w:t>
            </w:r>
          </w:p>
        </w:tc>
        <w:tc>
          <w:tcPr>
            <w:tcW w:w="2784" w:type="dxa"/>
            <w:shd w:val="clear" w:color="auto" w:fill="EEECE1" w:themeFill="background2"/>
            <w:tcPrChange w:id="26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6533ED3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del w:id="270" w:author="Omur" w:date="2014-09-07T01:21:00Z">
              <w:r w:rsidRPr="0071693A" w:rsidDel="00995CBC">
                <w:rPr>
                  <w:rFonts w:ascii="Times New Roman" w:hAnsi="Times New Roman" w:cs="Times New Roman"/>
                </w:rPr>
                <w:delText>убеждать, привлекать на свою сторону</w:delText>
              </w:r>
            </w:del>
            <w:ins w:id="271" w:author="Omur" w:date="2014-09-07T01:21:00Z">
              <w:r>
                <w:rPr>
                  <w:rFonts w:ascii="Times New Roman" w:hAnsi="Times New Roman" w:cs="Times New Roman"/>
                </w:rPr>
                <w:t>Убедить, привлечь на свою сторону</w:t>
              </w:r>
            </w:ins>
          </w:p>
        </w:tc>
        <w:tc>
          <w:tcPr>
            <w:tcW w:w="3559" w:type="dxa"/>
            <w:shd w:val="clear" w:color="auto" w:fill="EEECE1" w:themeFill="background2"/>
            <w:tcPrChange w:id="272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29DEAB6" w14:textId="5FAA29F5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del w:id="273" w:author="Omur" w:date="2014-09-07T01:55:00Z">
              <w:r w:rsidRPr="005A0DBE" w:rsidDel="00946DB0">
                <w:rPr>
                  <w:rFonts w:ascii="Times New Roman" w:hAnsi="Times New Roman" w:cs="Times New Roman"/>
                </w:rPr>
                <w:delText>Распределять задачи и контролировать результат, создавать эффективное распредление ролей в команде. Модерировать процесс раздачи и выполнения задач</w:delText>
              </w:r>
            </w:del>
            <w:ins w:id="274" w:author="Omur" w:date="2014-09-07T01:55:00Z">
              <w:r>
                <w:rPr>
                  <w:rFonts w:ascii="Times New Roman" w:hAnsi="Times New Roman" w:cs="Times New Roman"/>
                </w:rPr>
                <w:t>Распределить задачи и проконтролировать результат, создать эффективное распределение ролей в команде. (Модерировать задачи)</w:t>
              </w:r>
            </w:ins>
            <w:r w:rsidRPr="005A0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1" w:type="dxa"/>
            <w:shd w:val="clear" w:color="auto" w:fill="EEECE1" w:themeFill="background2"/>
            <w:tcPrChange w:id="275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3F421B96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ins w:id="276" w:author="Omur" w:date="2014-09-07T01:18:00Z">
              <w:r>
                <w:t>Вовлечь в деятельность, подталкивая к поступку</w:t>
              </w:r>
            </w:ins>
            <w:del w:id="277" w:author="Omur" w:date="2014-09-07T01:18:00Z">
              <w:r w:rsidRPr="0071693A" w:rsidDel="00995CBC">
                <w:rPr>
                  <w:rFonts w:ascii="Times New Roman" w:hAnsi="Times New Roman" w:cs="Times New Roman"/>
                </w:rPr>
                <w:delText>вовлекать в деятельность, подталкивать к поступку</w:delText>
              </w:r>
            </w:del>
          </w:p>
        </w:tc>
      </w:tr>
      <w:tr w:rsidR="00A878B9" w:rsidRPr="009B46F2" w14:paraId="659D8AB0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278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1D97AC27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27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EB4185A" w14:textId="309515C8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del w:id="280" w:author="Omur" w:date="2014-09-07T01:55:00Z">
              <w:r w:rsidRPr="0071693A" w:rsidDel="00946DB0">
                <w:rPr>
                  <w:rFonts w:ascii="Times New Roman" w:hAnsi="Times New Roman" w:cs="Times New Roman"/>
                </w:rPr>
                <w:delText>п</w:delText>
              </w:r>
            </w:del>
            <w:ins w:id="281" w:author="Omur" w:date="2014-09-07T01:55:00Z">
              <w:r>
                <w:rPr>
                  <w:rFonts w:ascii="Times New Roman" w:hAnsi="Times New Roman" w:cs="Times New Roman"/>
                </w:rPr>
                <w:t>П</w:t>
              </w:r>
            </w:ins>
            <w:r w:rsidRPr="0071693A">
              <w:rPr>
                <w:rFonts w:ascii="Times New Roman" w:hAnsi="Times New Roman" w:cs="Times New Roman"/>
              </w:rPr>
              <w:t>роявлять самостоятельность, инициативность</w:t>
            </w:r>
          </w:p>
        </w:tc>
        <w:tc>
          <w:tcPr>
            <w:tcW w:w="3559" w:type="dxa"/>
            <w:shd w:val="clear" w:color="auto" w:fill="EEECE1" w:themeFill="background2"/>
            <w:tcPrChange w:id="282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3E1719C6" w14:textId="339415E4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del w:id="283" w:author="Omur" w:date="2014-09-07T01:56:00Z">
              <w:r w:rsidRPr="0071693A" w:rsidDel="00946DB0">
                <w:rPr>
                  <w:rFonts w:ascii="Times New Roman" w:hAnsi="Times New Roman" w:cs="Times New Roman"/>
                </w:rPr>
                <w:delText>ставить цель (сформулировать и поставить четкую и ясную цель)</w:delText>
              </w:r>
            </w:del>
            <w:ins w:id="284" w:author="Omur" w:date="2014-09-07T01:56:00Z">
              <w:r>
                <w:rPr>
                  <w:rFonts w:ascii="Times New Roman" w:hAnsi="Times New Roman" w:cs="Times New Roman"/>
                </w:rPr>
                <w:t>Сформулировать и поставить четкую и ясную цель</w:t>
              </w:r>
            </w:ins>
            <w:r w:rsidRPr="0071693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5681" w:type="dxa"/>
            <w:shd w:val="clear" w:color="auto" w:fill="EEECE1" w:themeFill="background2"/>
            <w:tcPrChange w:id="285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0B5A407" w14:textId="739ED291" w:rsidR="00A878B9" w:rsidDel="000372FD" w:rsidRDefault="00A878B9" w:rsidP="00995CBC">
            <w:pPr>
              <w:rPr>
                <w:ins w:id="286" w:author="Omur" w:date="2014-09-07T01:58:00Z"/>
                <w:del w:id="287" w:author="Оксана" w:date="2014-09-10T20:46:00Z"/>
                <w:rFonts w:ascii="Times New Roman" w:hAnsi="Times New Roman" w:cs="Times New Roman"/>
              </w:rPr>
            </w:pPr>
            <w:del w:id="288" w:author="Оксана" w:date="2014-09-10T20:46:00Z">
              <w:r w:rsidRPr="00827A54" w:rsidDel="000372FD">
                <w:rPr>
                  <w:rFonts w:ascii="Times New Roman" w:hAnsi="Times New Roman" w:cs="Times New Roman"/>
                  <w:highlight w:val="yellow"/>
                </w:rPr>
                <w:delText>Планировать деятельность группы на короткую перспективу (тактика)</w:delText>
              </w:r>
            </w:del>
          </w:p>
          <w:p w14:paraId="17449C0C" w14:textId="4D832679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ins w:id="289" w:author="Omur" w:date="2014-09-07T01:58:00Z">
              <w:r w:rsidRPr="00946DB0">
                <w:rPr>
                  <w:rFonts w:ascii="Times New Roman" w:hAnsi="Times New Roman" w:cs="Times New Roman"/>
                </w:rPr>
                <w:t>Создать и обеспечить исполнение краткосрочного плана  действия (тактика)</w:t>
              </w:r>
              <w:del w:id="290" w:author="Оксана" w:date="2014-09-10T20:46:00Z">
                <w:r w:rsidDel="000372FD">
                  <w:rPr>
                    <w:rFonts w:ascii="Times New Roman" w:hAnsi="Times New Roman" w:cs="Times New Roman"/>
                  </w:rPr>
                  <w:delText>?????????????</w:delText>
                </w:r>
              </w:del>
            </w:ins>
          </w:p>
        </w:tc>
      </w:tr>
      <w:tr w:rsidR="00A878B9" w:rsidRPr="009B46F2" w14:paraId="3A6E94E2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291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67DE7CE5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292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D6A39CD" w14:textId="3DBACEF6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ins w:id="293" w:author="Оксана" w:date="2014-09-10T20:47:00Z">
              <w:r w:rsidRPr="000372FD">
                <w:rPr>
                  <w:rFonts w:ascii="Times New Roman" w:hAnsi="Times New Roman" w:cs="Times New Roman"/>
                </w:rPr>
                <w:t>Взять на себя и нести ответственность за решения (доводить решения до исполнения, дела до результата, работу до выполнения)</w:t>
              </w:r>
            </w:ins>
            <w:del w:id="294" w:author="Оксана" w:date="2014-09-10T20:47:00Z">
              <w:r w:rsidRPr="00827A54" w:rsidDel="000372FD">
                <w:rPr>
                  <w:rFonts w:ascii="Times New Roman" w:hAnsi="Times New Roman" w:cs="Times New Roman"/>
                  <w:highlight w:val="yellow"/>
                </w:rPr>
                <w:delText>Добиться результата</w:delText>
              </w:r>
            </w:del>
          </w:p>
        </w:tc>
        <w:tc>
          <w:tcPr>
            <w:tcW w:w="3559" w:type="dxa"/>
            <w:shd w:val="clear" w:color="auto" w:fill="EEECE1" w:themeFill="background2"/>
            <w:tcPrChange w:id="29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F385ACB" w14:textId="15DDFDFE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del w:id="296" w:author="Omur" w:date="2014-09-07T01:59:00Z">
              <w:r w:rsidRPr="0071693A" w:rsidDel="00946DB0">
                <w:rPr>
                  <w:rFonts w:ascii="Times New Roman" w:hAnsi="Times New Roman" w:cs="Times New Roman"/>
                </w:rPr>
                <w:delText>р</w:delText>
              </w:r>
            </w:del>
            <w:ins w:id="297" w:author="Omur" w:date="2014-09-07T01:59:00Z">
              <w:r>
                <w:rPr>
                  <w:rFonts w:ascii="Times New Roman" w:hAnsi="Times New Roman" w:cs="Times New Roman"/>
                </w:rPr>
                <w:t>Р</w:t>
              </w:r>
            </w:ins>
            <w:r w:rsidRPr="0071693A">
              <w:rPr>
                <w:rFonts w:ascii="Times New Roman" w:hAnsi="Times New Roman" w:cs="Times New Roman"/>
              </w:rPr>
              <w:t>асположить к себе, завязать общение</w:t>
            </w:r>
          </w:p>
        </w:tc>
        <w:tc>
          <w:tcPr>
            <w:tcW w:w="5681" w:type="dxa"/>
            <w:shd w:val="clear" w:color="auto" w:fill="EEECE1" w:themeFill="background2"/>
            <w:tcPrChange w:id="29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3FFFF81C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0E9C526C" w14:textId="77777777" w:rsidTr="00A878B9">
        <w:trPr>
          <w:trHeight w:val="145"/>
        </w:trPr>
        <w:tc>
          <w:tcPr>
            <w:tcW w:w="2409" w:type="dxa"/>
            <w:vMerge/>
            <w:shd w:val="clear" w:color="auto" w:fill="EEECE1" w:themeFill="background2"/>
            <w:tcPrChange w:id="299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3F5272F3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0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910ADBE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30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FE62737" w14:textId="77777777" w:rsidR="00A878B9" w:rsidRPr="00087201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087201">
              <w:rPr>
                <w:rFonts w:ascii="Times New Roman" w:hAnsi="Times New Roman" w:cs="Times New Roman"/>
                <w:b/>
              </w:rPr>
              <w:t>Проводить малое мероприятие (интегральная)</w:t>
            </w:r>
          </w:p>
        </w:tc>
        <w:tc>
          <w:tcPr>
            <w:tcW w:w="5681" w:type="dxa"/>
            <w:shd w:val="clear" w:color="auto" w:fill="EEECE1" w:themeFill="background2"/>
            <w:tcPrChange w:id="30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B7B56F9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0D0B752D" w14:textId="77777777" w:rsidTr="00A878B9">
        <w:trPr>
          <w:trHeight w:val="764"/>
          <w:trPrChange w:id="303" w:author="Оксана" w:date="2014-09-10T20:52:00Z">
            <w:trPr>
              <w:trHeight w:val="759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04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1E12C032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05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063F22A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306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54E1159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  <w:r w:rsidRPr="0071693A">
              <w:rPr>
                <w:rFonts w:ascii="Times New Roman" w:hAnsi="Times New Roman" w:cs="Times New Roman"/>
              </w:rPr>
              <w:t>Найти и привлечь ресурсы для поставленной задачи</w:t>
            </w:r>
          </w:p>
        </w:tc>
        <w:tc>
          <w:tcPr>
            <w:tcW w:w="5681" w:type="dxa"/>
            <w:shd w:val="clear" w:color="auto" w:fill="EEECE1" w:themeFill="background2"/>
            <w:tcPrChange w:id="30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3EFC3FE0" w14:textId="77777777" w:rsidR="00A878B9" w:rsidRPr="0071693A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16817B0A" w14:textId="77777777" w:rsidTr="00A878B9">
        <w:trPr>
          <w:trHeight w:val="711"/>
          <w:trPrChange w:id="308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 w:val="restart"/>
            <w:shd w:val="clear" w:color="auto" w:fill="FFFFFF" w:themeFill="background1"/>
            <w:tcPrChange w:id="309" w:author="Оксана" w:date="2014-09-10T20:52:00Z">
              <w:tcPr>
                <w:tcW w:w="2173" w:type="dxa"/>
                <w:vMerge w:val="restart"/>
                <w:shd w:val="clear" w:color="auto" w:fill="FFFFFF" w:themeFill="background1"/>
              </w:tcPr>
            </w:tcPrChange>
          </w:tcPr>
          <w:p w14:paraId="0B9AEE55" w14:textId="77777777" w:rsidR="00A878B9" w:rsidRPr="00C41507" w:rsidRDefault="00A878B9" w:rsidP="00995CB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AE1C7F">
              <w:rPr>
                <w:rFonts w:ascii="Times New Roman" w:hAnsi="Times New Roman" w:cs="Times New Roman"/>
                <w:b/>
                <w:u w:val="single"/>
              </w:rPr>
              <w:lastRenderedPageBreak/>
              <w:t>Лектор – выступающий</w:t>
            </w:r>
          </w:p>
          <w:p w14:paraId="51B5E215" w14:textId="77777777" w:rsidR="00A878B9" w:rsidRPr="00AE1C7F" w:rsidRDefault="00A878B9" w:rsidP="00995CBC">
            <w:pPr>
              <w:rPr>
                <w:rFonts w:ascii="Times New Roman" w:hAnsi="Times New Roman" w:cs="Times New Roman"/>
              </w:rPr>
            </w:pPr>
            <w:r w:rsidRPr="00AE1C7F">
              <w:rPr>
                <w:rFonts w:ascii="Times New Roman" w:hAnsi="Times New Roman" w:cs="Times New Roman"/>
              </w:rPr>
              <w:t xml:space="preserve">как интегральная </w:t>
            </w:r>
          </w:p>
          <w:p w14:paraId="49AF2A1A" w14:textId="77777777" w:rsidR="00A878B9" w:rsidRPr="00EB60F8" w:rsidRDefault="00A878B9" w:rsidP="00995CBC">
            <w:pPr>
              <w:ind w:left="360"/>
              <w:rPr>
                <w:rFonts w:ascii="Times New Roman" w:hAnsi="Times New Roman" w:cs="Times New Roman"/>
              </w:rPr>
            </w:pPr>
          </w:p>
          <w:p w14:paraId="5FEF058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Роль заключается в том, чтобы выступать перед публикой, владея её вниманием, и доносить до неё необходимую информацию, заинтересовывая слушателей.</w:t>
            </w:r>
          </w:p>
        </w:tc>
        <w:tc>
          <w:tcPr>
            <w:tcW w:w="2784" w:type="dxa"/>
            <w:shd w:val="clear" w:color="auto" w:fill="FFFFFF" w:themeFill="background1"/>
            <w:tcPrChange w:id="310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6FB4F7D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Грамотно, понятно, красиво, аргументировано строить речь.</w:t>
            </w:r>
          </w:p>
        </w:tc>
        <w:tc>
          <w:tcPr>
            <w:tcW w:w="3559" w:type="dxa"/>
            <w:shd w:val="clear" w:color="auto" w:fill="FFFFFF" w:themeFill="background1"/>
            <w:tcPrChange w:id="311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0C9407F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эмоциональным состоянием (самонакачка, саморегуляция, работа с ресурсными состояниями).</w:t>
            </w:r>
          </w:p>
        </w:tc>
        <w:tc>
          <w:tcPr>
            <w:tcW w:w="5681" w:type="dxa"/>
            <w:shd w:val="clear" w:color="auto" w:fill="FFFFFF" w:themeFill="background1"/>
            <w:tcPrChange w:id="312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260225BC" w14:textId="77777777" w:rsidR="00A878B9" w:rsidRPr="00C41507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C41507">
              <w:rPr>
                <w:rFonts w:ascii="Times New Roman" w:hAnsi="Times New Roman" w:cs="Times New Roman"/>
                <w:b/>
              </w:rPr>
              <w:t>Работать с информацией (интегральная)</w:t>
            </w:r>
          </w:p>
        </w:tc>
      </w:tr>
      <w:tr w:rsidR="00A878B9" w:rsidRPr="009B46F2" w14:paraId="1C198D16" w14:textId="77777777" w:rsidTr="00A878B9">
        <w:trPr>
          <w:trHeight w:val="711"/>
          <w:trPrChange w:id="313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314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0059E19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315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132FFEC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Выступать публично, держать аудиторию, управлять её вниманием, вести диалог.</w:t>
            </w:r>
          </w:p>
        </w:tc>
        <w:tc>
          <w:tcPr>
            <w:tcW w:w="3559" w:type="dxa"/>
            <w:shd w:val="clear" w:color="auto" w:fill="FFFFFF" w:themeFill="background1"/>
            <w:tcPrChange w:id="31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334CDBA0" w14:textId="77777777" w:rsidR="00A878B9" w:rsidRPr="00C41507" w:rsidRDefault="00A878B9" w:rsidP="00995C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Контактер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C41507">
              <w:rPr>
                <w:rFonts w:ascii="Times New Roman" w:hAnsi="Times New Roman" w:cs="Times New Roman"/>
                <w:b/>
              </w:rPr>
              <w:t>(интегральная)</w:t>
            </w:r>
          </w:p>
        </w:tc>
        <w:tc>
          <w:tcPr>
            <w:tcW w:w="5681" w:type="dxa"/>
            <w:shd w:val="clear" w:color="auto" w:fill="FFFFFF" w:themeFill="background1"/>
            <w:tcPrChange w:id="317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2692631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0F2824">
              <w:rPr>
                <w:rFonts w:ascii="Times New Roman" w:hAnsi="Times New Roman" w:cs="Times New Roman"/>
              </w:rPr>
              <w:t>Сформулировать концепцию, точку зрения, отношение, идеал, ценность.</w:t>
            </w:r>
          </w:p>
        </w:tc>
      </w:tr>
      <w:tr w:rsidR="00A878B9" w:rsidRPr="009B46F2" w14:paraId="50275108" w14:textId="77777777" w:rsidTr="00A878B9">
        <w:trPr>
          <w:trHeight w:val="711"/>
          <w:trPrChange w:id="318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319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1B46494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320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7275084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321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0ECC229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Писать тексты под задачи (презентация, реклама, публицистика, научный стиль и т.д.).</w:t>
            </w:r>
          </w:p>
        </w:tc>
        <w:tc>
          <w:tcPr>
            <w:tcW w:w="5681" w:type="dxa"/>
            <w:shd w:val="clear" w:color="auto" w:fill="FFFFFF" w:themeFill="background1"/>
            <w:tcPrChange w:id="322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48584370" w14:textId="5AC3640F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Использовать </w:t>
            </w:r>
            <w:del w:id="323" w:author="Omur" w:date="2014-09-07T02:09:00Z">
              <w:r w:rsidRPr="009B46F2" w:rsidDel="008C4CCF">
                <w:rPr>
                  <w:rFonts w:ascii="Times New Roman" w:hAnsi="Times New Roman" w:cs="Times New Roman"/>
                </w:rPr>
                <w:delText xml:space="preserve">интернет </w:delText>
              </w:r>
            </w:del>
            <w:ins w:id="324" w:author="Omur" w:date="2014-09-07T02:09:00Z">
              <w:r>
                <w:rPr>
                  <w:rFonts w:ascii="Times New Roman" w:hAnsi="Times New Roman" w:cs="Times New Roman"/>
                </w:rPr>
                <w:t>интернет-</w:t>
              </w:r>
            </w:ins>
            <w:r w:rsidRPr="009B46F2">
              <w:rPr>
                <w:rFonts w:ascii="Times New Roman" w:hAnsi="Times New Roman" w:cs="Times New Roman"/>
              </w:rPr>
              <w:t>среду для своей деятельности.</w:t>
            </w:r>
          </w:p>
        </w:tc>
      </w:tr>
      <w:tr w:rsidR="00A878B9" w:rsidRPr="009B46F2" w14:paraId="795CB477" w14:textId="77777777" w:rsidTr="00A878B9">
        <w:trPr>
          <w:trHeight w:val="711"/>
          <w:trPrChange w:id="325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326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0F5C7ED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327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6A7ADD4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328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0687476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329" w:author="Omur" w:date="2014-09-07T01:35:00Z">
              <w:r w:rsidDel="008430D1">
                <w:rPr>
                  <w:rFonts w:ascii="Times New Roman" w:hAnsi="Times New Roman" w:cs="Times New Roman"/>
                </w:rPr>
                <w:delText xml:space="preserve">Брать на себя и нести ответственность </w:delText>
              </w:r>
            </w:del>
            <w:ins w:id="330" w:author="Omur" w:date="2014-09-07T01:35:00Z">
              <w:r>
                <w:rPr>
                  <w:rFonts w:ascii="Times New Roman" w:hAnsi="Times New Roman" w:cs="Times New Roman"/>
                </w:rPr>
                <w:t xml:space="preserve">Взять на себя и нести ответственность </w:t>
              </w:r>
            </w:ins>
            <w:r>
              <w:rPr>
                <w:rFonts w:ascii="Times New Roman" w:hAnsi="Times New Roman" w:cs="Times New Roman"/>
              </w:rPr>
              <w:t>за решения, доводить решения до исполнения, дело до результата, работу до выполнения</w:t>
            </w:r>
          </w:p>
        </w:tc>
        <w:tc>
          <w:tcPr>
            <w:tcW w:w="5681" w:type="dxa"/>
            <w:shd w:val="clear" w:color="auto" w:fill="FFFFFF" w:themeFill="background1"/>
            <w:tcPrChange w:id="331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0ECB221F" w14:textId="27C8C899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332" w:author="Omur" w:date="2014-09-07T02:01:00Z">
              <w:r w:rsidRPr="009B46F2" w:rsidDel="00946DB0">
                <w:rPr>
                  <w:rFonts w:ascii="Times New Roman" w:hAnsi="Times New Roman" w:cs="Times New Roman"/>
                </w:rPr>
                <w:delText>Владеть базовыми офисными приложениями (текст, таблицы, презентации</w:delText>
              </w:r>
              <w:r w:rsidDel="00946DB0">
                <w:rPr>
                  <w:rFonts w:ascii="Times New Roman" w:hAnsi="Times New Roman" w:cs="Times New Roman"/>
                </w:rPr>
                <w:delText>, схемы</w:delText>
              </w:r>
              <w:r w:rsidRPr="009B46F2" w:rsidDel="00946DB0">
                <w:rPr>
                  <w:rFonts w:ascii="Times New Roman" w:hAnsi="Times New Roman" w:cs="Times New Roman"/>
                </w:rPr>
                <w:delText>).</w:delText>
              </w:r>
            </w:del>
            <w:ins w:id="333" w:author="Omur" w:date="2014-09-07T02:01:00Z">
              <w:r>
                <w:rPr>
                  <w:rFonts w:ascii="Times New Roman" w:hAnsi="Times New Roman" w:cs="Times New Roman"/>
                </w:rPr>
                <w:t>Использовать для работы базовые  приложения (текст, таблицы, презентации, схемы).</w:t>
              </w:r>
            </w:ins>
          </w:p>
        </w:tc>
      </w:tr>
      <w:tr w:rsidR="00A878B9" w:rsidRPr="009B46F2" w14:paraId="4837F7A9" w14:textId="77777777" w:rsidTr="00A878B9">
        <w:trPr>
          <w:trHeight w:val="711"/>
          <w:trPrChange w:id="334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 w:val="restart"/>
            <w:shd w:val="clear" w:color="auto" w:fill="EEECE1" w:themeFill="background2"/>
            <w:tcPrChange w:id="335" w:author="Оксана" w:date="2014-09-10T20:52:00Z">
              <w:tcPr>
                <w:tcW w:w="2173" w:type="dxa"/>
                <w:vMerge w:val="restart"/>
                <w:shd w:val="clear" w:color="auto" w:fill="EEECE1" w:themeFill="background2"/>
              </w:tcPr>
            </w:tcPrChange>
          </w:tcPr>
          <w:p w14:paraId="74842666" w14:textId="77777777" w:rsidR="00A878B9" w:rsidRPr="004C4C19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28210F">
              <w:rPr>
                <w:rFonts w:ascii="Times New Roman" w:hAnsi="Times New Roman" w:cs="Times New Roman"/>
                <w:b/>
                <w:rPrChange w:id="336" w:author="Оксана" w:date="2014-09-10T20:47:00Z">
                  <w:rPr>
                    <w:rFonts w:ascii="Times New Roman" w:hAnsi="Times New Roman" w:cs="Times New Roman"/>
                    <w:b/>
                    <w:highlight w:val="yellow"/>
                  </w:rPr>
                </w:rPrChange>
              </w:rPr>
              <w:t>ГМ малого МИГа (интегральный) (</w:t>
            </w:r>
            <w:r w:rsidRPr="0028210F">
              <w:rPr>
                <w:rFonts w:ascii="Times New Roman" w:hAnsi="Times New Roman" w:cs="Times New Roman"/>
                <w:b/>
                <w:lang w:val="en-US"/>
                <w:rPrChange w:id="337" w:author="Оксана" w:date="2014-09-10T20:47:00Z">
                  <w:rPr>
                    <w:rFonts w:ascii="Times New Roman" w:hAnsi="Times New Roman" w:cs="Times New Roman"/>
                    <w:b/>
                    <w:highlight w:val="yellow"/>
                    <w:lang w:val="en-US"/>
                  </w:rPr>
                </w:rPrChange>
              </w:rPr>
              <w:t>I</w:t>
            </w:r>
            <w:r w:rsidRPr="0028210F">
              <w:rPr>
                <w:rFonts w:ascii="Times New Roman" w:hAnsi="Times New Roman" w:cs="Times New Roman"/>
                <w:b/>
                <w:rPrChange w:id="338" w:author="Оксана" w:date="2014-09-10T20:47:00Z">
                  <w:rPr>
                    <w:rFonts w:ascii="Times New Roman" w:hAnsi="Times New Roman" w:cs="Times New Roman"/>
                    <w:b/>
                    <w:highlight w:val="yellow"/>
                  </w:rPr>
                </w:rPrChange>
              </w:rPr>
              <w:t>)</w:t>
            </w:r>
          </w:p>
          <w:p w14:paraId="0CC209EC" w14:textId="77777777" w:rsidR="00A878B9" w:rsidRPr="007360A3" w:rsidRDefault="00A878B9" w:rsidP="00995CBC">
            <w:pPr>
              <w:rPr>
                <w:rFonts w:ascii="Times New Roman" w:hAnsi="Times New Roman" w:cs="Times New Roman"/>
              </w:rPr>
            </w:pPr>
          </w:p>
          <w:p w14:paraId="0B0367B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Роль заключается в разработке и проведении малой игровой формы на </w:t>
            </w:r>
            <w:r w:rsidRPr="009A352C">
              <w:rPr>
                <w:rFonts w:ascii="Times New Roman" w:hAnsi="Times New Roman" w:cs="Times New Roman"/>
                <w:shd w:val="clear" w:color="auto" w:fill="EEECE1" w:themeFill="background2"/>
              </w:rPr>
              <w:t>1-4 часов и до 50</w:t>
            </w:r>
            <w:r w:rsidRPr="009B46F2">
              <w:rPr>
                <w:rFonts w:ascii="Times New Roman" w:hAnsi="Times New Roman" w:cs="Times New Roman"/>
              </w:rPr>
              <w:t>-60 участников.</w:t>
            </w:r>
          </w:p>
        </w:tc>
        <w:tc>
          <w:tcPr>
            <w:tcW w:w="2784" w:type="dxa"/>
            <w:shd w:val="clear" w:color="auto" w:fill="EEECE1" w:themeFill="background2"/>
            <w:tcPrChange w:id="33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1CAFC907" w14:textId="77777777" w:rsidR="00A878B9" w:rsidRPr="00D56E4E" w:rsidRDefault="00A878B9" w:rsidP="00995C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Контактер</w:t>
            </w:r>
            <w:r w:rsidRPr="00D56E4E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3559" w:type="dxa"/>
            <w:shd w:val="clear" w:color="auto" w:fill="EEECE1" w:themeFill="background2"/>
            <w:tcPrChange w:id="34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EBFE5B1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Выделять протекающие процессы, взаимосвязи, закономерности, строить прогнозы </w:t>
            </w:r>
          </w:p>
          <w:p w14:paraId="42DB6A1A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1" w:type="dxa"/>
            <w:shd w:val="clear" w:color="auto" w:fill="EEECE1" w:themeFill="background2"/>
            <w:tcPrChange w:id="341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682472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Обрабатывать информацию, анализировать, структурировать, выделять важное, строить доказательства, делать выводы, обобщать</w:t>
            </w:r>
          </w:p>
        </w:tc>
      </w:tr>
      <w:tr w:rsidR="00A878B9" w:rsidRPr="009B46F2" w14:paraId="09671C5E" w14:textId="77777777" w:rsidTr="00A878B9">
        <w:trPr>
          <w:trHeight w:val="711"/>
          <w:trPrChange w:id="342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43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2624F9E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4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739478F2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345" w:author="Omur" w:date="2014-09-07T01:35:00Z">
              <w:r w:rsidRPr="009B46F2" w:rsidDel="008430D1">
                <w:rPr>
                  <w:rFonts w:ascii="Times New Roman" w:hAnsi="Times New Roman" w:cs="Times New Roman"/>
                </w:rPr>
                <w:delText xml:space="preserve">Брать на себя и нести ответственность </w:delText>
              </w:r>
            </w:del>
            <w:ins w:id="346" w:author="Omur" w:date="2014-09-07T01:35:00Z">
              <w:r>
                <w:rPr>
                  <w:rFonts w:ascii="Times New Roman" w:hAnsi="Times New Roman" w:cs="Times New Roman"/>
                </w:rPr>
                <w:t xml:space="preserve">Взять на себя и нести ответственность </w:t>
              </w:r>
            </w:ins>
            <w:r w:rsidRPr="009B46F2">
              <w:rPr>
                <w:rFonts w:ascii="Times New Roman" w:hAnsi="Times New Roman" w:cs="Times New Roman"/>
              </w:rPr>
              <w:t>за решения (доводить решения до исполнения, дела до результата, работу до выполнения).</w:t>
            </w:r>
          </w:p>
        </w:tc>
        <w:tc>
          <w:tcPr>
            <w:tcW w:w="3559" w:type="dxa"/>
            <w:shd w:val="clear" w:color="auto" w:fill="EEECE1" w:themeFill="background2"/>
            <w:tcPrChange w:id="347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1F0CE2F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Создавать модель: оценить моделируемый процесс или объект, соотнести его с задачей, отсечь качества и характеристики, которыми  можно пренебречь. Произвести замену ключевых процессов и взаимосвязей модельными аналогами (работа с адекватностью модели) </w:t>
            </w:r>
          </w:p>
        </w:tc>
        <w:tc>
          <w:tcPr>
            <w:tcW w:w="5681" w:type="dxa"/>
            <w:shd w:val="clear" w:color="auto" w:fill="EEECE1" w:themeFill="background2"/>
            <w:tcPrChange w:id="34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2E2294B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Сформулировать концепцию, точку зрения, отношение, идеал, ценность.</w:t>
            </w:r>
          </w:p>
        </w:tc>
      </w:tr>
      <w:tr w:rsidR="00A878B9" w:rsidRPr="009B46F2" w14:paraId="5046379A" w14:textId="77777777" w:rsidTr="00A878B9">
        <w:trPr>
          <w:trHeight w:val="711"/>
          <w:trPrChange w:id="349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50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53B7EAD5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51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1B8DF6B" w14:textId="1639BDD0" w:rsidR="00A878B9" w:rsidRPr="00D56E4E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D56E4E">
              <w:rPr>
                <w:rFonts w:ascii="Times New Roman" w:hAnsi="Times New Roman" w:cs="Times New Roman"/>
                <w:b/>
              </w:rPr>
              <w:t>Модельный игротехник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ins w:id="352" w:author="Omur" w:date="2014-09-07T02:02:00Z">
              <w:r w:rsidRPr="00D56E4E">
                <w:rPr>
                  <w:rFonts w:ascii="Times New Roman" w:hAnsi="Times New Roman" w:cs="Times New Roman"/>
                  <w:b/>
                </w:rPr>
                <w:t>(интегральная)</w:t>
              </w:r>
            </w:ins>
            <w:del w:id="353" w:author="Omur" w:date="2014-09-07T02:02:00Z">
              <w:r w:rsidDel="00946DB0">
                <w:rPr>
                  <w:rFonts w:ascii="Times New Roman" w:hAnsi="Times New Roman" w:cs="Times New Roman"/>
                  <w:b/>
                </w:rPr>
                <w:delText>- интегральная</w:delText>
              </w:r>
            </w:del>
          </w:p>
        </w:tc>
        <w:tc>
          <w:tcPr>
            <w:tcW w:w="3559" w:type="dxa"/>
            <w:shd w:val="clear" w:color="auto" w:fill="EEECE1" w:themeFill="background2"/>
            <w:tcPrChange w:id="354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3C5FF73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355" w:author="Omur" w:date="2014-09-07T01:32:00Z">
              <w:r w:rsidRPr="009B46F2" w:rsidDel="00B46EF8">
                <w:rPr>
                  <w:rFonts w:ascii="Times New Roman" w:hAnsi="Times New Roman" w:cs="Times New Roman"/>
                </w:rPr>
                <w:delText>Находить данные</w:delText>
              </w:r>
            </w:del>
            <w:ins w:id="356" w:author="Omur" w:date="2014-09-07T01:32:00Z">
              <w:r>
                <w:rPr>
                  <w:rFonts w:ascii="Times New Roman" w:hAnsi="Times New Roman" w:cs="Times New Roman"/>
                </w:rPr>
                <w:t>Найти данные</w:t>
              </w:r>
            </w:ins>
            <w:r w:rsidRPr="009B46F2">
              <w:rPr>
                <w:rFonts w:ascii="Times New Roman" w:hAnsi="Times New Roman" w:cs="Times New Roman"/>
              </w:rPr>
              <w:t>, информацию под запрос.</w:t>
            </w:r>
          </w:p>
        </w:tc>
        <w:tc>
          <w:tcPr>
            <w:tcW w:w="5681" w:type="dxa"/>
            <w:shd w:val="clear" w:color="auto" w:fill="EEECE1" w:themeFill="background2"/>
            <w:tcPrChange w:id="35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489CEA87" w14:textId="5C2DF882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ins w:id="358" w:author="Omur" w:date="2014-09-07T02:02:00Z">
              <w:r w:rsidRPr="00946DB0">
                <w:rPr>
                  <w:rFonts w:ascii="Times New Roman" w:hAnsi="Times New Roman" w:cs="Times New Roman"/>
                </w:rPr>
                <w:t>Создать и обеспечить исполнения долгосрочного плана действий</w:t>
              </w:r>
            </w:ins>
            <w:del w:id="359" w:author="Omur" w:date="2014-09-07T02:02:00Z">
              <w:r w:rsidRPr="009B46F2" w:rsidDel="00946DB0">
                <w:rPr>
                  <w:rFonts w:ascii="Times New Roman" w:hAnsi="Times New Roman" w:cs="Times New Roman"/>
                </w:rPr>
                <w:delText>Создавать и обеспечивать исполнения долгосро</w:delText>
              </w:r>
              <w:r w:rsidDel="00946DB0">
                <w:rPr>
                  <w:rFonts w:ascii="Times New Roman" w:hAnsi="Times New Roman" w:cs="Times New Roman"/>
                </w:rPr>
                <w:delText>чного плана действий.</w:delText>
              </w:r>
            </w:del>
          </w:p>
        </w:tc>
      </w:tr>
      <w:tr w:rsidR="00A878B9" w:rsidRPr="009B46F2" w14:paraId="0D9075CB" w14:textId="77777777" w:rsidTr="00A878B9">
        <w:trPr>
          <w:trHeight w:val="711"/>
          <w:trPrChange w:id="360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61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30CFEEA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62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34026E9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 xml:space="preserve">Обеспечить эффективную работу </w:t>
            </w:r>
            <w:r>
              <w:rPr>
                <w:rFonts w:ascii="Times New Roman" w:hAnsi="Times New Roman" w:cs="Times New Roman"/>
                <w:b/>
              </w:rPr>
              <w:t>номинальной группы</w:t>
            </w:r>
            <w:r w:rsidRPr="009B46F2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3559" w:type="dxa"/>
            <w:shd w:val="clear" w:color="auto" w:fill="EEECE1" w:themeFill="background2"/>
            <w:tcPrChange w:id="363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C59FB29" w14:textId="43E77549" w:rsidR="00A878B9" w:rsidRPr="00827A54" w:rsidRDefault="00A878B9" w:rsidP="00995CBC">
            <w:del w:id="364" w:author="Omur" w:date="2014-09-07T02:04:00Z">
              <w:r w:rsidRPr="009B46F2" w:rsidDel="00946DB0">
                <w:rPr>
                  <w:rFonts w:ascii="Times New Roman" w:hAnsi="Times New Roman" w:cs="Times New Roman"/>
                </w:rPr>
                <w:delText xml:space="preserve">Создавать эффективные </w:delText>
              </w:r>
            </w:del>
            <w:ins w:id="365" w:author="Omur" w:date="2014-09-07T02:39:00Z">
              <w:r>
                <w:t>Создать эффективные правила, инструкции, алгоритмы.</w:t>
              </w:r>
            </w:ins>
            <w:del w:id="366" w:author="Omur" w:date="2014-09-07T02:39:00Z">
              <w:r w:rsidRPr="009B46F2" w:rsidDel="00EA44DE">
                <w:rPr>
                  <w:rFonts w:ascii="Times New Roman" w:hAnsi="Times New Roman" w:cs="Times New Roman"/>
                </w:rPr>
                <w:delText>правила, инструкции, алгоритмы.</w:delText>
              </w:r>
            </w:del>
          </w:p>
        </w:tc>
        <w:tc>
          <w:tcPr>
            <w:tcW w:w="5681" w:type="dxa"/>
            <w:shd w:val="clear" w:color="auto" w:fill="EEECE1" w:themeFill="background2"/>
            <w:tcPrChange w:id="36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03053F5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идею.</w:t>
            </w:r>
          </w:p>
        </w:tc>
      </w:tr>
      <w:tr w:rsidR="00A878B9" w:rsidRPr="009B46F2" w14:paraId="59719599" w14:textId="77777777" w:rsidTr="00A878B9">
        <w:trPr>
          <w:trHeight w:val="711"/>
          <w:trPrChange w:id="368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69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7A03B6F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7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7B90550F" w14:textId="6C61DF78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ins w:id="371" w:author="Omur" w:date="2014-09-07T02:38:00Z">
              <w:r w:rsidRPr="0028210F">
                <w:rPr>
                  <w:rFonts w:ascii="Times New Roman" w:hAnsi="Times New Roman" w:cs="Times New Roman"/>
                  <w:rPrChange w:id="372" w:author="Оксана" w:date="2014-09-10T20:47:00Z">
                    <w:rPr>
                      <w:rFonts w:ascii="Times New Roman" w:hAnsi="Times New Roman" w:cs="Times New Roman"/>
                      <w:color w:val="FF0000"/>
                    </w:rPr>
                  </w:rPrChange>
                </w:rPr>
                <w:t>Задать и удержать этику среды</w:t>
              </w:r>
            </w:ins>
            <w:del w:id="373" w:author="Omur" w:date="2014-09-07T02:38:00Z">
              <w:r w:rsidRPr="001B21F1" w:rsidDel="00EA44DE">
                <w:rPr>
                  <w:rFonts w:ascii="Times New Roman" w:hAnsi="Times New Roman" w:cs="Times New Roman"/>
                  <w:color w:val="FF0000"/>
                </w:rPr>
                <w:delText>Соблюдать мастерскую этику</w:delText>
              </w:r>
            </w:del>
          </w:p>
        </w:tc>
        <w:tc>
          <w:tcPr>
            <w:tcW w:w="3559" w:type="dxa"/>
            <w:shd w:val="clear" w:color="auto" w:fill="EEECE1" w:themeFill="background2"/>
            <w:tcPrChange w:id="374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B1C2D89" w14:textId="027DF34D" w:rsidR="00A878B9" w:rsidDel="00EA44DE" w:rsidRDefault="00A878B9" w:rsidP="00995CBC">
            <w:pPr>
              <w:rPr>
                <w:del w:id="375" w:author="Omur" w:date="2014-09-07T02:38:00Z"/>
                <w:rFonts w:ascii="Times New Roman" w:hAnsi="Times New Roman" w:cs="Times New Roman"/>
              </w:rPr>
            </w:pPr>
            <w:ins w:id="376" w:author="Omur" w:date="2014-09-07T02:38:00Z">
              <w:r w:rsidRPr="00EA44DE">
                <w:rPr>
                  <w:rFonts w:ascii="Times New Roman" w:hAnsi="Times New Roman" w:cs="Times New Roman"/>
                </w:rPr>
                <w:t>Работать с рассеянной информацией: получать её из хаотичной среды, обрабатывать, выделять важное</w:t>
              </w:r>
              <w:r w:rsidRPr="00EA44DE" w:rsidDel="00EA44DE">
                <w:rPr>
                  <w:rFonts w:ascii="Times New Roman" w:hAnsi="Times New Roman" w:cs="Times New Roman"/>
                </w:rPr>
                <w:t xml:space="preserve"> </w:t>
              </w:r>
            </w:ins>
            <w:del w:id="377" w:author="Omur" w:date="2014-09-07T02:38:00Z">
              <w:r w:rsidDel="00EA44DE">
                <w:rPr>
                  <w:rFonts w:ascii="Times New Roman" w:hAnsi="Times New Roman" w:cs="Times New Roman"/>
                </w:rPr>
                <w:delText>Работа с рассеянным типом информации</w:delText>
              </w:r>
            </w:del>
          </w:p>
          <w:p w14:paraId="330BE22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EEECE1" w:themeFill="background2"/>
            <w:tcPrChange w:id="37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9F08022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585803DD" w14:textId="77777777" w:rsidTr="00A878B9">
        <w:trPr>
          <w:trHeight w:val="711"/>
          <w:trPrChange w:id="379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EEECE1" w:themeFill="background2"/>
            <w:tcPrChange w:id="380" w:author="Оксана" w:date="2014-09-10T20:52:00Z">
              <w:tcPr>
                <w:tcW w:w="2173" w:type="dxa"/>
                <w:vMerge/>
                <w:shd w:val="clear" w:color="auto" w:fill="EEECE1" w:themeFill="background2"/>
              </w:tcPr>
            </w:tcPrChange>
          </w:tcPr>
          <w:p w14:paraId="7584EF1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381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7D51D6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382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5D59604" w14:textId="7ABC52EE" w:rsidR="00A878B9" w:rsidRPr="00F30B22" w:rsidRDefault="00A878B9" w:rsidP="0028210F">
            <w:pPr>
              <w:rPr>
                <w:rFonts w:ascii="Times New Roman" w:hAnsi="Times New Roman" w:cs="Times New Roman"/>
                <w:b/>
              </w:rPr>
            </w:pPr>
            <w:del w:id="383" w:author="Оксана" w:date="2014-09-10T17:28:00Z">
              <w:r w:rsidRPr="0028210F" w:rsidDel="00F30B22">
                <w:rPr>
                  <w:rFonts w:ascii="Times New Roman" w:hAnsi="Times New Roman" w:cs="Times New Roman"/>
                  <w:b/>
                  <w:highlight w:val="yellow"/>
                </w:rPr>
                <w:delText>Игротехник по правилам (судья) - интегральный</w:delText>
              </w:r>
            </w:del>
            <w:ins w:id="384" w:author="Оксана" w:date="2014-09-10T17:29:00Z">
              <w:r w:rsidRPr="0028210F">
                <w:rPr>
                  <w:rFonts w:ascii="Times New Roman" w:hAnsi="Times New Roman" w:cs="Times New Roman"/>
                  <w:rPrChange w:id="385" w:author="Оксана" w:date="2014-09-10T20:48:00Z">
                    <w:rPr>
                      <w:rFonts w:ascii="Times New Roman" w:hAnsi="Times New Roman" w:cs="Times New Roman"/>
                      <w:color w:val="00B0F0"/>
                    </w:rPr>
                  </w:rPrChange>
                </w:rPr>
                <w:t>Контролировать ход работы, корректировать его в соответствии с изменениями условий</w:t>
              </w:r>
            </w:ins>
          </w:p>
        </w:tc>
        <w:tc>
          <w:tcPr>
            <w:tcW w:w="5681" w:type="dxa"/>
            <w:shd w:val="clear" w:color="auto" w:fill="EEECE1" w:themeFill="background2"/>
            <w:tcPrChange w:id="38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3DE8E7A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7EE099CD" w14:textId="77777777" w:rsidTr="00A878B9">
        <w:trPr>
          <w:trHeight w:val="711"/>
          <w:trPrChange w:id="387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 w:val="restart"/>
            <w:shd w:val="clear" w:color="auto" w:fill="FFFFFF" w:themeFill="background1"/>
            <w:tcPrChange w:id="388" w:author="Оксана" w:date="2014-09-10T20:52:00Z">
              <w:tcPr>
                <w:tcW w:w="2173" w:type="dxa"/>
                <w:vMerge w:val="restart"/>
                <w:shd w:val="clear" w:color="auto" w:fill="FFFFFF" w:themeFill="background1"/>
              </w:tcPr>
            </w:tcPrChange>
          </w:tcPr>
          <w:p w14:paraId="43991FE9" w14:textId="77777777" w:rsidR="00A878B9" w:rsidRPr="00EB60F8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D0625D">
              <w:rPr>
                <w:rFonts w:ascii="Times New Roman" w:hAnsi="Times New Roman" w:cs="Times New Roman"/>
                <w:b/>
                <w:u w:val="single"/>
              </w:rPr>
              <w:t>Администратор отдельного направления (</w:t>
            </w:r>
            <w:r w:rsidRPr="00D0625D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D0625D">
              <w:rPr>
                <w:rFonts w:ascii="Times New Roman" w:hAnsi="Times New Roman" w:cs="Times New Roman"/>
                <w:b/>
                <w:u w:val="single"/>
              </w:rPr>
              <w:t>) –как интегральная</w:t>
            </w:r>
          </w:p>
          <w:p w14:paraId="6469F35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  <w:p w14:paraId="4FA8B482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 xml:space="preserve">Задача администратора заключается в </w:t>
            </w:r>
            <w:r>
              <w:rPr>
                <w:rFonts w:ascii="Times New Roman" w:hAnsi="Times New Roman" w:cs="Times New Roman"/>
              </w:rPr>
              <w:t>организационном обеспечении направления отдельной деятельности или мероприятия (организация питания, завоз и ввоз вещей, доставка участников и т.д.)</w:t>
            </w:r>
          </w:p>
        </w:tc>
        <w:tc>
          <w:tcPr>
            <w:tcW w:w="2784" w:type="dxa"/>
            <w:shd w:val="clear" w:color="auto" w:fill="FFFFFF" w:themeFill="background1"/>
            <w:tcPrChange w:id="389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1621B4A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самоорганизация).</w:t>
            </w:r>
          </w:p>
        </w:tc>
        <w:tc>
          <w:tcPr>
            <w:tcW w:w="3559" w:type="dxa"/>
            <w:shd w:val="clear" w:color="auto" w:fill="FFFFFF" w:themeFill="background1"/>
            <w:tcPrChange w:id="390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261BFA7B" w14:textId="77777777" w:rsidR="00A878B9" w:rsidRPr="009B46F2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5681" w:type="dxa"/>
            <w:shd w:val="clear" w:color="auto" w:fill="FFFFFF" w:themeFill="background1"/>
            <w:tcPrChange w:id="391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1A6500A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Выделять протекающие процессы, взаимосвязи, закономерности, строить прогнозы</w:t>
            </w:r>
          </w:p>
        </w:tc>
      </w:tr>
      <w:tr w:rsidR="00A878B9" w:rsidRPr="009B46F2" w14:paraId="6CAD8AFE" w14:textId="77777777" w:rsidTr="00A878B9">
        <w:trPr>
          <w:trHeight w:val="711"/>
          <w:trPrChange w:id="392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393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09795A4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394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0F88A1D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304FF8">
              <w:rPr>
                <w:rFonts w:ascii="Times New Roman" w:hAnsi="Times New Roman" w:cs="Times New Roman"/>
              </w:rPr>
              <w:t>Контролировать ход работы, корректировать его в соответствии с изменениями условий.</w:t>
            </w:r>
          </w:p>
        </w:tc>
        <w:tc>
          <w:tcPr>
            <w:tcW w:w="3559" w:type="dxa"/>
            <w:shd w:val="clear" w:color="auto" w:fill="FFFFFF" w:themeFill="background1"/>
            <w:tcPrChange w:id="395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07B6A03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396" w:author="Omur" w:date="2014-09-07T01:20:00Z">
              <w:r w:rsidRPr="009B46F2" w:rsidDel="00995CBC">
                <w:rPr>
                  <w:rFonts w:ascii="Times New Roman" w:hAnsi="Times New Roman" w:cs="Times New Roman"/>
                </w:rPr>
                <w:delText xml:space="preserve">Создавать и обеспечивать исполнения краткосрочного </w:delText>
              </w:r>
            </w:del>
            <w:ins w:id="397" w:author="Omur" w:date="2014-09-07T01:20:00Z">
              <w:r>
                <w:rPr>
                  <w:rFonts w:ascii="Times New Roman" w:hAnsi="Times New Roman" w:cs="Times New Roman"/>
                </w:rPr>
                <w:t xml:space="preserve">Создать и обеспечить исполнение краткосрочного </w:t>
              </w:r>
            </w:ins>
            <w:r w:rsidRPr="009B46F2">
              <w:rPr>
                <w:rFonts w:ascii="Times New Roman" w:hAnsi="Times New Roman" w:cs="Times New Roman"/>
              </w:rPr>
              <w:t>плана действий (тактика).</w:t>
            </w:r>
          </w:p>
        </w:tc>
        <w:tc>
          <w:tcPr>
            <w:tcW w:w="5681" w:type="dxa"/>
            <w:shd w:val="clear" w:color="auto" w:fill="FFFFFF" w:themeFill="background1"/>
            <w:tcPrChange w:id="398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042CF3F0" w14:textId="77777777" w:rsidR="00A878B9" w:rsidRPr="00053A20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053A20">
              <w:rPr>
                <w:rFonts w:ascii="Times New Roman" w:hAnsi="Times New Roman" w:cs="Times New Roman"/>
                <w:b/>
              </w:rPr>
              <w:t>Ситуативный лидер - интегральная</w:t>
            </w:r>
          </w:p>
          <w:p w14:paraId="4B96FA2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22F8B055" w14:textId="77777777" w:rsidTr="00A878B9">
        <w:trPr>
          <w:trHeight w:val="711"/>
          <w:trPrChange w:id="399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400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58BA2AF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401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790FD0F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402" w:author="Omur" w:date="2014-09-07T01:35:00Z">
              <w:r w:rsidRPr="00304FF8" w:rsidDel="008430D1">
                <w:rPr>
                  <w:rFonts w:ascii="Times New Roman" w:hAnsi="Times New Roman" w:cs="Times New Roman"/>
                </w:rPr>
                <w:delText xml:space="preserve">Брать на себя и нести ответственность </w:delText>
              </w:r>
            </w:del>
            <w:ins w:id="403" w:author="Omur" w:date="2014-09-07T01:35:00Z">
              <w:r>
                <w:rPr>
                  <w:rFonts w:ascii="Times New Roman" w:hAnsi="Times New Roman" w:cs="Times New Roman"/>
                </w:rPr>
                <w:t xml:space="preserve">Взять на себя и нести ответственность </w:t>
              </w:r>
            </w:ins>
            <w:r w:rsidRPr="00304FF8">
              <w:rPr>
                <w:rFonts w:ascii="Times New Roman" w:hAnsi="Times New Roman" w:cs="Times New Roman"/>
              </w:rPr>
              <w:t>за решения (доводить решения до исполнения, дела до результата, работу до выполнения).</w:t>
            </w:r>
          </w:p>
        </w:tc>
        <w:tc>
          <w:tcPr>
            <w:tcW w:w="3559" w:type="dxa"/>
            <w:shd w:val="clear" w:color="auto" w:fill="FFFFFF" w:themeFill="background1"/>
            <w:tcPrChange w:id="404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6ED1C37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с рассеянной информацией: получать её из хаотичной среды, обрабатывать, выделять важное.</w:t>
            </w:r>
          </w:p>
        </w:tc>
        <w:tc>
          <w:tcPr>
            <w:tcW w:w="5681" w:type="dxa"/>
            <w:shd w:val="clear" w:color="auto" w:fill="FFFFFF" w:themeFill="background1"/>
            <w:tcPrChange w:id="405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00449DC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5EF1C8D1" w14:textId="77777777" w:rsidTr="00A878B9">
        <w:trPr>
          <w:trHeight w:val="711"/>
          <w:trPrChange w:id="406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407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3991624E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408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1975115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409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3B28247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F87BA6">
              <w:rPr>
                <w:rFonts w:ascii="Times New Roman" w:hAnsi="Times New Roman" w:cs="Times New Roman"/>
              </w:rPr>
              <w:t>Организовывать коммуникацию,   информационное пространство, передачу информации, координацию.</w:t>
            </w:r>
          </w:p>
        </w:tc>
        <w:tc>
          <w:tcPr>
            <w:tcW w:w="5681" w:type="dxa"/>
            <w:shd w:val="clear" w:color="auto" w:fill="FFFFFF" w:themeFill="background1"/>
            <w:tcPrChange w:id="410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0E0C5AA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411" w:author="Omur" w:date="2014-09-07T01:30:00Z">
              <w:r w:rsidRPr="009B46F2" w:rsidDel="00B46EF8">
                <w:rPr>
                  <w:rFonts w:ascii="Times New Roman" w:hAnsi="Times New Roman" w:cs="Times New Roman"/>
                </w:rPr>
                <w:delText>Решать конфликтные ситуации</w:delText>
              </w:r>
            </w:del>
            <w:ins w:id="412" w:author="Omur" w:date="2014-09-07T01:30:00Z">
              <w:r>
                <w:rPr>
                  <w:rFonts w:ascii="Times New Roman" w:hAnsi="Times New Roman" w:cs="Times New Roman"/>
                </w:rPr>
                <w:t>Решить конфликтную ситуацию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2226A8D5" w14:textId="77777777" w:rsidTr="00A878B9">
        <w:trPr>
          <w:trHeight w:val="711"/>
          <w:trPrChange w:id="413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414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7CB1E525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415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4FB0B9D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41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49D77C8C" w14:textId="77777777" w:rsidR="00A878B9" w:rsidRPr="00053A20" w:rsidRDefault="00A878B9" w:rsidP="00995C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Контактер</w:t>
            </w:r>
            <w:r w:rsidRPr="00053A20">
              <w:rPr>
                <w:rFonts w:ascii="Times New Roman" w:hAnsi="Times New Roman" w:cs="Times New Roman"/>
                <w:b/>
              </w:rPr>
              <w:t xml:space="preserve"> - интегральная</w:t>
            </w:r>
          </w:p>
          <w:p w14:paraId="6AD1ED3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FFFFFF" w:themeFill="background1"/>
            <w:tcPrChange w:id="417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12860F1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2C666465" w14:textId="77777777" w:rsidTr="00A878B9">
        <w:trPr>
          <w:trHeight w:val="711"/>
          <w:trPrChange w:id="418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419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4027AE5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420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4D58644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421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530C9AE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зрения.</w:t>
            </w:r>
          </w:p>
        </w:tc>
        <w:tc>
          <w:tcPr>
            <w:tcW w:w="5681" w:type="dxa"/>
            <w:shd w:val="clear" w:color="auto" w:fill="FFFFFF" w:themeFill="background1"/>
            <w:tcPrChange w:id="422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259EEA2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Владеть базовыми офисными приложениями (текст, таблицы, презентации).</w:t>
            </w:r>
          </w:p>
        </w:tc>
      </w:tr>
      <w:tr w:rsidR="00A878B9" w:rsidRPr="009B46F2" w14:paraId="48FD45BB" w14:textId="77777777" w:rsidTr="00A878B9">
        <w:trPr>
          <w:trHeight w:val="711"/>
          <w:trPrChange w:id="423" w:author="Оксана" w:date="2014-09-10T20:52:00Z">
            <w:trPr>
              <w:trHeight w:val="707"/>
            </w:trPr>
          </w:trPrChange>
        </w:trPr>
        <w:tc>
          <w:tcPr>
            <w:tcW w:w="2409" w:type="dxa"/>
            <w:vMerge/>
            <w:shd w:val="clear" w:color="auto" w:fill="FFFFFF" w:themeFill="background1"/>
            <w:tcPrChange w:id="424" w:author="Оксана" w:date="2014-09-10T20:52:00Z">
              <w:tcPr>
                <w:tcW w:w="2173" w:type="dxa"/>
                <w:vMerge/>
                <w:shd w:val="clear" w:color="auto" w:fill="FFFFFF" w:themeFill="background1"/>
              </w:tcPr>
            </w:tcPrChange>
          </w:tcPr>
          <w:p w14:paraId="6F26531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425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2C4DFEA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426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47303FF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304FF8">
              <w:rPr>
                <w:rFonts w:ascii="Times New Roman" w:hAnsi="Times New Roman" w:cs="Times New Roman"/>
              </w:rPr>
              <w:t>Быть внимательным, сосредоточенным, замечать детали.</w:t>
            </w:r>
          </w:p>
        </w:tc>
        <w:tc>
          <w:tcPr>
            <w:tcW w:w="5681" w:type="dxa"/>
            <w:shd w:val="clear" w:color="auto" w:fill="FFFFFF" w:themeFill="background1"/>
            <w:tcPrChange w:id="427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2111B52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 Работать с документами (договора, счёта и т.д.).</w:t>
            </w:r>
          </w:p>
        </w:tc>
      </w:tr>
      <w:tr w:rsidR="00A878B9" w:rsidRPr="009B46F2" w14:paraId="6BF2FDCC" w14:textId="77777777" w:rsidTr="00A878B9">
        <w:trPr>
          <w:trHeight w:val="711"/>
          <w:trPrChange w:id="42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2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3768EAC7" w14:textId="77777777" w:rsidR="00A878B9" w:rsidRPr="004C4C19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D0625D">
              <w:rPr>
                <w:rFonts w:ascii="Times New Roman" w:hAnsi="Times New Roman" w:cs="Times New Roman"/>
                <w:b/>
                <w:u w:val="single"/>
              </w:rPr>
              <w:lastRenderedPageBreak/>
              <w:t>Администратор  - помощник проект-менеджера</w:t>
            </w:r>
            <w:r w:rsidRPr="00D0625D">
              <w:rPr>
                <w:rFonts w:ascii="Times New Roman" w:hAnsi="Times New Roman" w:cs="Times New Roman"/>
                <w:b/>
              </w:rPr>
              <w:t xml:space="preserve">  (</w:t>
            </w:r>
            <w:r w:rsidRPr="00D0625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D0625D">
              <w:rPr>
                <w:rFonts w:ascii="Times New Roman" w:hAnsi="Times New Roman" w:cs="Times New Roman"/>
                <w:b/>
              </w:rPr>
              <w:t>)</w:t>
            </w:r>
          </w:p>
          <w:p w14:paraId="4F03B7F2" w14:textId="77777777" w:rsidR="00A878B9" w:rsidRDefault="00A878B9" w:rsidP="00995CBC">
            <w:pPr>
              <w:rPr>
                <w:rFonts w:ascii="Times New Roman" w:hAnsi="Times New Roman" w:cs="Times New Roman"/>
                <w:b/>
              </w:rPr>
            </w:pPr>
          </w:p>
          <w:p w14:paraId="5CB4AF15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Задача администратора заключается в организации проведения среднего мероприятия (8-48 часов, до 60 участников) на высоком уровне с упором на обеспечение условий работы команде, решение всех технических организационных вопросов.</w:t>
            </w:r>
            <w:r>
              <w:rPr>
                <w:rFonts w:ascii="Times New Roman" w:hAnsi="Times New Roman" w:cs="Times New Roman"/>
              </w:rPr>
              <w:t xml:space="preserve"> Является  помощником проект-менеджера при проведении серии  малых мероприятий, собранных в единый комплекс</w:t>
            </w:r>
          </w:p>
        </w:tc>
        <w:tc>
          <w:tcPr>
            <w:tcW w:w="2784" w:type="dxa"/>
            <w:shd w:val="clear" w:color="auto" w:fill="EEECE1" w:themeFill="background2"/>
            <w:tcPrChange w:id="43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1AAD8F4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3A6081">
              <w:rPr>
                <w:rFonts w:ascii="Times New Roman" w:hAnsi="Times New Roman" w:cs="Times New Roman"/>
              </w:rPr>
              <w:t>Организовывать коммуникацию,   информационное пространство, передачу информации, координацию.</w:t>
            </w:r>
          </w:p>
        </w:tc>
        <w:tc>
          <w:tcPr>
            <w:tcW w:w="3559" w:type="dxa"/>
            <w:shd w:val="clear" w:color="auto" w:fill="EEECE1" w:themeFill="background2"/>
            <w:tcPrChange w:id="43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0F5D3CD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 xml:space="preserve">Проводить </w:t>
            </w:r>
            <w:r>
              <w:rPr>
                <w:rFonts w:ascii="Times New Roman" w:hAnsi="Times New Roman" w:cs="Times New Roman"/>
                <w:b/>
              </w:rPr>
              <w:t>малое мероприятие</w:t>
            </w:r>
            <w:r w:rsidRPr="009B46F2">
              <w:rPr>
                <w:rFonts w:ascii="Times New Roman" w:hAnsi="Times New Roman" w:cs="Times New Roman"/>
                <w:b/>
              </w:rPr>
              <w:t xml:space="preserve"> (интегральная)</w:t>
            </w:r>
          </w:p>
        </w:tc>
        <w:tc>
          <w:tcPr>
            <w:tcW w:w="5681" w:type="dxa"/>
            <w:shd w:val="clear" w:color="auto" w:fill="EEECE1" w:themeFill="background2"/>
            <w:tcPrChange w:id="43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06F35BC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Быть твёрдым, уверенным, не поддаваться чужому влиянию, отстаивать свою точку зрения.</w:t>
            </w:r>
          </w:p>
        </w:tc>
      </w:tr>
      <w:tr w:rsidR="00A878B9" w:rsidRPr="009B46F2" w14:paraId="40200A1B" w14:textId="77777777" w:rsidTr="00A878B9">
        <w:trPr>
          <w:trHeight w:val="711"/>
          <w:trPrChange w:id="433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34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63FF711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35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9A38F65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в постоянно изменяющихся условиях и нехватке времени, критических обстоятельствах (стрессоустойчивость).</w:t>
            </w:r>
          </w:p>
        </w:tc>
        <w:tc>
          <w:tcPr>
            <w:tcW w:w="3559" w:type="dxa"/>
            <w:shd w:val="clear" w:color="auto" w:fill="EEECE1" w:themeFill="background2"/>
            <w:tcPrChange w:id="436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2C10D6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651B83">
              <w:rPr>
                <w:rFonts w:ascii="Times New Roman" w:hAnsi="Times New Roman" w:cs="Times New Roman"/>
                <w:b/>
              </w:rPr>
              <w:t>Быть организованным (интегральная)</w:t>
            </w:r>
          </w:p>
        </w:tc>
        <w:tc>
          <w:tcPr>
            <w:tcW w:w="5681" w:type="dxa"/>
            <w:shd w:val="clear" w:color="auto" w:fill="EEECE1" w:themeFill="background2"/>
            <w:tcPrChange w:id="437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32CF27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Владеть базовыми офисными приложениями (текст, таблицы, презентации).</w:t>
            </w:r>
          </w:p>
        </w:tc>
      </w:tr>
      <w:tr w:rsidR="00A878B9" w:rsidRPr="009B46F2" w14:paraId="271C28DA" w14:textId="77777777" w:rsidTr="00A878B9">
        <w:trPr>
          <w:trHeight w:val="711"/>
          <w:trPrChange w:id="43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3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28308AB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4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694697A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Контролировать ход работы, корректировать его в соответствии с изменениями условий</w:t>
            </w:r>
          </w:p>
        </w:tc>
        <w:tc>
          <w:tcPr>
            <w:tcW w:w="3559" w:type="dxa"/>
            <w:shd w:val="clear" w:color="auto" w:fill="EEECE1" w:themeFill="background2"/>
            <w:tcPrChange w:id="44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43591BA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Найти и привлечь ресурсы для поставленной задачи</w:t>
            </w:r>
          </w:p>
        </w:tc>
        <w:tc>
          <w:tcPr>
            <w:tcW w:w="5681" w:type="dxa"/>
            <w:shd w:val="clear" w:color="auto" w:fill="EEECE1" w:themeFill="background2"/>
            <w:tcPrChange w:id="44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26246A2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00977">
              <w:t> </w:t>
            </w:r>
            <w:r w:rsidRPr="00900977">
              <w:rPr>
                <w:rFonts w:ascii="Times New Roman" w:hAnsi="Times New Roman" w:cs="Times New Roman"/>
              </w:rPr>
              <w:t>Работать с документами (договора, счёта и т.д.).</w:t>
            </w:r>
          </w:p>
        </w:tc>
      </w:tr>
      <w:tr w:rsidR="00A878B9" w:rsidRPr="009B46F2" w14:paraId="3849F68E" w14:textId="77777777" w:rsidTr="00A878B9">
        <w:trPr>
          <w:trHeight w:val="711"/>
          <w:trPrChange w:id="443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44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7E57EDC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45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E4A39E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446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09AF19C" w14:textId="14E2759C" w:rsidR="00A878B9" w:rsidRPr="009B46F2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9B46F2">
              <w:rPr>
                <w:rFonts w:ascii="Times New Roman" w:hAnsi="Times New Roman" w:cs="Times New Roman"/>
              </w:rPr>
              <w:t xml:space="preserve">Использовать </w:t>
            </w:r>
            <w:del w:id="447" w:author="Omur" w:date="2014-09-07T02:09:00Z">
              <w:r w:rsidRPr="009B46F2" w:rsidDel="008C4CCF">
                <w:rPr>
                  <w:rFonts w:ascii="Times New Roman" w:hAnsi="Times New Roman" w:cs="Times New Roman"/>
                </w:rPr>
                <w:delText xml:space="preserve">интернет </w:delText>
              </w:r>
            </w:del>
            <w:ins w:id="448" w:author="Omur" w:date="2014-09-07T02:09:00Z">
              <w:r>
                <w:rPr>
                  <w:rFonts w:ascii="Times New Roman" w:hAnsi="Times New Roman" w:cs="Times New Roman"/>
                </w:rPr>
                <w:t>интернет-</w:t>
              </w:r>
            </w:ins>
            <w:r w:rsidRPr="009B46F2">
              <w:rPr>
                <w:rFonts w:ascii="Times New Roman" w:hAnsi="Times New Roman" w:cs="Times New Roman"/>
              </w:rPr>
              <w:t>среду для своей деятельности.</w:t>
            </w:r>
          </w:p>
        </w:tc>
        <w:tc>
          <w:tcPr>
            <w:tcW w:w="5681" w:type="dxa"/>
            <w:shd w:val="clear" w:color="auto" w:fill="EEECE1" w:themeFill="background2"/>
            <w:tcPrChange w:id="449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333C01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450" w:author="Omur" w:date="2014-09-07T01:30:00Z">
              <w:r w:rsidRPr="009B46F2" w:rsidDel="00B46EF8">
                <w:rPr>
                  <w:rFonts w:ascii="Times New Roman" w:hAnsi="Times New Roman" w:cs="Times New Roman"/>
                </w:rPr>
                <w:delText>Решать конфликтные ситуации</w:delText>
              </w:r>
            </w:del>
            <w:ins w:id="451" w:author="Omur" w:date="2014-09-07T01:30:00Z">
              <w:r>
                <w:rPr>
                  <w:rFonts w:ascii="Times New Roman" w:hAnsi="Times New Roman" w:cs="Times New Roman"/>
                </w:rPr>
                <w:t>Решить конфликтную ситуацию</w:t>
              </w:r>
            </w:ins>
            <w:r w:rsidRPr="009B46F2"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4F8FE7D3" w14:textId="77777777" w:rsidTr="00A878B9">
        <w:trPr>
          <w:trHeight w:val="711"/>
          <w:trPrChange w:id="452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53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0884751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5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C8C9C1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45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94DFD8C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</w:rPr>
              <w:t>Работать с рассеянной информацией: получать её из хаотичной среды, обрабатывать, выделять важное.</w:t>
            </w:r>
          </w:p>
        </w:tc>
        <w:tc>
          <w:tcPr>
            <w:tcW w:w="5681" w:type="dxa"/>
            <w:shd w:val="clear" w:color="auto" w:fill="EEECE1" w:themeFill="background2"/>
            <w:tcPrChange w:id="45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004A4B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40792F66" w14:textId="77777777" w:rsidTr="00A878B9">
        <w:trPr>
          <w:trHeight w:val="711"/>
          <w:trPrChange w:id="457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58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5EBD749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5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52E0CF6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46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2B3FFDF" w14:textId="02003792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461" w:author="Omur" w:date="2014-09-07T02:03:00Z">
              <w:r w:rsidRPr="00900977" w:rsidDel="00946DB0">
                <w:rPr>
                  <w:rFonts w:ascii="Times New Roman" w:hAnsi="Times New Roman" w:cs="Times New Roman"/>
                </w:rPr>
                <w:delText>Создавать и обеспечивать исполнения долгосрочного плана действий</w:delText>
              </w:r>
            </w:del>
            <w:ins w:id="462" w:author="Omur" w:date="2014-09-07T02:03:00Z">
              <w:r>
                <w:rPr>
                  <w:rFonts w:ascii="Times New Roman" w:hAnsi="Times New Roman" w:cs="Times New Roman"/>
                </w:rPr>
                <w:t>Создать и обеспечить исполнения долгосрочного плана действий</w:t>
              </w:r>
            </w:ins>
          </w:p>
        </w:tc>
        <w:tc>
          <w:tcPr>
            <w:tcW w:w="5681" w:type="dxa"/>
            <w:shd w:val="clear" w:color="auto" w:fill="EEECE1" w:themeFill="background2"/>
            <w:tcPrChange w:id="463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E6C0B4A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7B0ADB0D" w14:textId="77777777" w:rsidTr="00A878B9">
        <w:trPr>
          <w:trHeight w:val="711"/>
          <w:trPrChange w:id="464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465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041C22A4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466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4669A51A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467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5DEFA0C6" w14:textId="3FB4122F" w:rsidR="00A878B9" w:rsidRPr="00900977" w:rsidRDefault="00A878B9" w:rsidP="00995CBC">
            <w:pPr>
              <w:rPr>
                <w:rFonts w:ascii="Times New Roman" w:hAnsi="Times New Roman" w:cs="Times New Roman"/>
              </w:rPr>
            </w:pPr>
            <w:del w:id="468" w:author="Omur" w:date="2014-09-07T02:04:00Z">
              <w:r w:rsidRPr="00900977" w:rsidDel="00946DB0">
                <w:rPr>
                  <w:rFonts w:ascii="Times New Roman" w:hAnsi="Times New Roman" w:cs="Times New Roman"/>
                </w:rPr>
                <w:delText xml:space="preserve">Создавать эффективные </w:delText>
              </w:r>
            </w:del>
            <w:ins w:id="469" w:author="Omur" w:date="2014-09-07T02:04:00Z">
              <w:r>
                <w:rPr>
                  <w:rFonts w:ascii="Times New Roman" w:hAnsi="Times New Roman" w:cs="Times New Roman"/>
                </w:rPr>
                <w:t xml:space="preserve">Создать эффективные </w:t>
              </w:r>
            </w:ins>
            <w:r w:rsidRPr="00900977">
              <w:rPr>
                <w:rFonts w:ascii="Times New Roman" w:hAnsi="Times New Roman" w:cs="Times New Roman"/>
              </w:rPr>
              <w:t>правила, инструкции, алгоритмы</w:t>
            </w:r>
          </w:p>
        </w:tc>
        <w:tc>
          <w:tcPr>
            <w:tcW w:w="5681" w:type="dxa"/>
            <w:shd w:val="clear" w:color="auto" w:fill="EEECE1" w:themeFill="background2"/>
            <w:tcPrChange w:id="470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4CF7ACF6" w14:textId="77777777" w:rsidR="00A878B9" w:rsidRPr="00E12D1B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1A479649" w14:textId="77777777" w:rsidTr="00A878B9">
        <w:trPr>
          <w:trHeight w:val="711"/>
          <w:trPrChange w:id="471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72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6A8273E9" w14:textId="77777777" w:rsidR="00A878B9" w:rsidRPr="00394211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D0625D">
              <w:rPr>
                <w:rFonts w:ascii="Times New Roman" w:hAnsi="Times New Roman" w:cs="Times New Roman"/>
                <w:b/>
              </w:rPr>
              <w:t>Исследователь педподходов (</w:t>
            </w:r>
            <w:r w:rsidRPr="00D0625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D0625D">
              <w:rPr>
                <w:rFonts w:ascii="Times New Roman" w:hAnsi="Times New Roman" w:cs="Times New Roman"/>
                <w:b/>
              </w:rPr>
              <w:t>)</w:t>
            </w:r>
          </w:p>
          <w:p w14:paraId="29A5AAF5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Роль заключается в том, что надо найти новый педагогический подход, добраться до него, освоить. Создать библиотеку различных подходов для собственного употребления</w:t>
            </w:r>
          </w:p>
          <w:p w14:paraId="539C2F67" w14:textId="77777777" w:rsidR="00A878B9" w:rsidRPr="00991FC8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473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29D3575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D062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Работать с рассеянной информацией: получать её из хаотичной среды, обрабатывать, выделять важное.</w:t>
            </w:r>
          </w:p>
        </w:tc>
        <w:tc>
          <w:tcPr>
            <w:tcW w:w="3559" w:type="dxa"/>
            <w:shd w:val="clear" w:color="auto" w:fill="auto"/>
            <w:tcPrChange w:id="474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2BC96A2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b/>
              </w:rPr>
              <w:t>Работать с информацией</w:t>
            </w:r>
            <w:r w:rsidRPr="009B46F2">
              <w:rPr>
                <w:rFonts w:ascii="Times New Roman" w:hAnsi="Times New Roman" w:cs="Times New Roman"/>
              </w:rPr>
              <w:t xml:space="preserve"> </w:t>
            </w:r>
            <w:r w:rsidRPr="009B46F2">
              <w:rPr>
                <w:rFonts w:ascii="Times New Roman" w:hAnsi="Times New Roman" w:cs="Times New Roman"/>
                <w:b/>
              </w:rPr>
              <w:t>(интегральная)</w:t>
            </w:r>
          </w:p>
        </w:tc>
        <w:tc>
          <w:tcPr>
            <w:tcW w:w="5681" w:type="dxa"/>
            <w:shd w:val="clear" w:color="auto" w:fill="auto"/>
            <w:tcPrChange w:id="475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68FB69E8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Способность создать классификацию методов (форматов – кубиков или других элементов) по отношению  к решаемым задачам</w:t>
            </w:r>
          </w:p>
          <w:p w14:paraId="101AEB83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0F668736" w14:textId="77777777" w:rsidTr="00A878B9">
        <w:trPr>
          <w:trHeight w:val="711"/>
          <w:trPrChange w:id="476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77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475D207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478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5AB487E5" w14:textId="77777777" w:rsidR="00A878B9" w:rsidRPr="008D6454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Выделить аспект (комплекс сверхзадач, на которые ориентирован данный педагогический/ игровой/ организационный подход).</w:t>
            </w:r>
          </w:p>
        </w:tc>
        <w:tc>
          <w:tcPr>
            <w:tcW w:w="3559" w:type="dxa"/>
            <w:shd w:val="clear" w:color="auto" w:fill="auto"/>
            <w:tcPrChange w:id="479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ACE3B46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Схватывающее мышление: схватывает образы и семантический ряд, выделяющий эту среду из других</w:t>
            </w:r>
          </w:p>
          <w:p w14:paraId="34C4D98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auto"/>
            <w:tcPrChange w:id="480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7ED9D57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481" w:author="Omur" w:date="2014-09-07T01:40:00Z">
              <w:r w:rsidRPr="009B46F2" w:rsidDel="008430D1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delText>Добиваться своих целей путём переговоров</w:delText>
              </w:r>
            </w:del>
            <w:ins w:id="482" w:author="Omur" w:date="2014-09-07T01:40:00Z">
              <w:r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Добиться своих целей путём переговоров</w:t>
              </w:r>
            </w:ins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A878B9" w:rsidRPr="009B46F2" w14:paraId="4CD387CD" w14:textId="77777777" w:rsidTr="00A878B9">
        <w:trPr>
          <w:trHeight w:val="711"/>
          <w:trPrChange w:id="483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84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6B5DE59A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485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0C3E2DA0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Поставить эксперимент по проверке гипотезы (воспроизвести педагогический эффект) с помощью данного подхода. </w:t>
            </w:r>
          </w:p>
          <w:p w14:paraId="4868FD2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486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7EC4E3E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Мобильность. Найти способ добраться до места реализации подхода</w:t>
            </w:r>
          </w:p>
        </w:tc>
        <w:tc>
          <w:tcPr>
            <w:tcW w:w="5681" w:type="dxa"/>
            <w:shd w:val="clear" w:color="auto" w:fill="auto"/>
            <w:tcPrChange w:id="487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62684F9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Видеть выгоду, новые возможности, плюсы и минусы методов, инструментов, изменений, инноваций.</w:t>
            </w:r>
          </w:p>
        </w:tc>
      </w:tr>
      <w:tr w:rsidR="00A878B9" w:rsidRPr="009B46F2" w14:paraId="081FF56F" w14:textId="77777777" w:rsidTr="00A878B9">
        <w:trPr>
          <w:trHeight w:val="711"/>
          <w:trPrChange w:id="48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89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6A0DA54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490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28898A07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Презентовать собранный материал, отражающий суть  подхода в формате отторжимого продукта (</w:t>
            </w:r>
            <w:r w:rsidRPr="009B46F2">
              <w:rPr>
                <w:rFonts w:ascii="Times New Roman" w:hAnsi="Times New Roman" w:cs="Times New Roman"/>
              </w:rPr>
              <w:t>Писать тексты под задачи (презентация, реклама, публ</w:t>
            </w:r>
            <w:r>
              <w:rPr>
                <w:rFonts w:ascii="Times New Roman" w:hAnsi="Times New Roman" w:cs="Times New Roman"/>
              </w:rPr>
              <w:t>ицистика, научный стиль и т.д.)</w:t>
            </w:r>
          </w:p>
          <w:p w14:paraId="3F80F91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491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1E103A8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Освоение методов (кубиков) изучаемого педагогического подхода/ организационного/ игрового и т.д. с точки зрения участника</w:t>
            </w:r>
          </w:p>
        </w:tc>
        <w:tc>
          <w:tcPr>
            <w:tcW w:w="5681" w:type="dxa"/>
            <w:shd w:val="clear" w:color="auto" w:fill="auto"/>
            <w:tcPrChange w:id="492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40561A20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r w:rsidRPr="009B46F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Видеть ситуацию и себя со стороны, анализировать опыт (рефлексия).</w:t>
            </w:r>
          </w:p>
        </w:tc>
      </w:tr>
      <w:tr w:rsidR="00A878B9" w:rsidRPr="009B46F2" w14:paraId="7E14CCAE" w14:textId="77777777" w:rsidTr="00A878B9">
        <w:trPr>
          <w:trHeight w:val="711"/>
          <w:trPrChange w:id="493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94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4D175ED1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495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149D5A4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496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739E4F21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Умение выдвинуть гипотезу о необходимых и достаточных методах (форматах</w:t>
            </w:r>
            <w:r w:rsidRPr="0053583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/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кубиков) для реализации подхода</w:t>
            </w:r>
          </w:p>
          <w:p w14:paraId="1B4E9B4D" w14:textId="77777777" w:rsidR="00A878B9" w:rsidRPr="00991FC8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1" w:type="dxa"/>
            <w:shd w:val="clear" w:color="auto" w:fill="auto"/>
            <w:tcPrChange w:id="497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31A8AB9F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3ACE9C97" w14:textId="77777777" w:rsidTr="00A878B9">
        <w:trPr>
          <w:trHeight w:val="711"/>
          <w:trPrChange w:id="49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499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7EFD2632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00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50AF3716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auto"/>
            <w:tcPrChange w:id="501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6CE1289F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Освоение метода (кубиков) изучаемого педагогического подхода/ организационного/ игрового и т.д. с точки зрения ведущего</w:t>
            </w:r>
          </w:p>
        </w:tc>
        <w:tc>
          <w:tcPr>
            <w:tcW w:w="5681" w:type="dxa"/>
            <w:shd w:val="clear" w:color="auto" w:fill="auto"/>
            <w:tcPrChange w:id="502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14E04F9B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31A7C5C8" w14:textId="77777777" w:rsidTr="00A878B9">
        <w:trPr>
          <w:trHeight w:val="711"/>
          <w:trPrChange w:id="503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04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235A21E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05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53D3549D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auto"/>
            <w:tcPrChange w:id="506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6D61DFA0" w14:textId="77777777" w:rsidR="00A878B9" w:rsidRPr="00FA6313" w:rsidRDefault="00A878B9" w:rsidP="00995C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Контактер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FA6313">
              <w:rPr>
                <w:rFonts w:ascii="Times New Roman" w:hAnsi="Times New Roman" w:cs="Times New Roman"/>
                <w:b/>
              </w:rPr>
              <w:t>(интегральная)</w:t>
            </w:r>
          </w:p>
        </w:tc>
        <w:tc>
          <w:tcPr>
            <w:tcW w:w="5681" w:type="dxa"/>
            <w:shd w:val="clear" w:color="auto" w:fill="auto"/>
            <w:tcPrChange w:id="507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5ECD0019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71AE6EA2" w14:textId="77777777" w:rsidTr="00A878B9">
        <w:trPr>
          <w:trHeight w:val="711"/>
          <w:trPrChange w:id="50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0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0C5B65E5" w14:textId="77777777" w:rsidR="00A878B9" w:rsidRPr="00DA3C4D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900977">
              <w:rPr>
                <w:rFonts w:ascii="Times New Roman" w:hAnsi="Times New Roman" w:cs="Times New Roman"/>
                <w:b/>
                <w:u w:val="single"/>
              </w:rPr>
              <w:t>Составитель образовательных маршрутов (</w:t>
            </w:r>
            <w:r w:rsidRPr="00900977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900977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2960CCAC" w14:textId="77777777" w:rsidR="00A878B9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0198AB18" w14:textId="77777777" w:rsidR="00A878B9" w:rsidRPr="003143CA" w:rsidRDefault="00A878B9" w:rsidP="00995CBC">
            <w:pPr>
              <w:rPr>
                <w:rFonts w:ascii="Times New Roman" w:hAnsi="Times New Roman" w:cs="Times New Roman"/>
              </w:rPr>
            </w:pPr>
            <w:r w:rsidRPr="003143CA">
              <w:rPr>
                <w:rFonts w:ascii="Times New Roman" w:hAnsi="Times New Roman" w:cs="Times New Roman"/>
              </w:rPr>
              <w:t>Эта ро</w:t>
            </w:r>
            <w:r>
              <w:rPr>
                <w:rFonts w:ascii="Times New Roman" w:hAnsi="Times New Roman" w:cs="Times New Roman"/>
              </w:rPr>
              <w:t>л</w:t>
            </w:r>
            <w:r w:rsidRPr="003143CA">
              <w:rPr>
                <w:rFonts w:ascii="Times New Roman" w:hAnsi="Times New Roman" w:cs="Times New Roman"/>
              </w:rPr>
              <w:t>ь заключается в составлении отдельного ивента</w:t>
            </w:r>
            <w:r>
              <w:rPr>
                <w:rFonts w:ascii="Times New Roman" w:hAnsi="Times New Roman" w:cs="Times New Roman"/>
              </w:rPr>
              <w:t>: интерактивная экскурсия, игра по станциям,  маршрут в музее, кратковременный образовательный маршрут до 3-4 часов</w:t>
            </w:r>
          </w:p>
        </w:tc>
        <w:tc>
          <w:tcPr>
            <w:tcW w:w="2784" w:type="dxa"/>
            <w:shd w:val="clear" w:color="auto" w:fill="EEECE1" w:themeFill="background2"/>
            <w:tcPrChange w:id="51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8E86B91" w14:textId="77777777" w:rsidR="00A878B9" w:rsidRPr="00900977" w:rsidRDefault="00A878B9" w:rsidP="00995CBC">
            <w:pP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900977">
              <w:rPr>
                <w:rFonts w:ascii="Times New Roman" w:hAnsi="Times New Roman" w:cs="Times New Roman"/>
                <w:b/>
              </w:rPr>
              <w:t>Ситуативный лидер (интегральная)</w:t>
            </w:r>
          </w:p>
        </w:tc>
        <w:tc>
          <w:tcPr>
            <w:tcW w:w="3559" w:type="dxa"/>
            <w:shd w:val="clear" w:color="auto" w:fill="EEECE1" w:themeFill="background2"/>
            <w:tcPrChange w:id="51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7738E30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Понимать и удерживать этапность, динамику и ритмику процесса</w:t>
            </w:r>
          </w:p>
        </w:tc>
        <w:tc>
          <w:tcPr>
            <w:tcW w:w="5681" w:type="dxa"/>
            <w:shd w:val="clear" w:color="auto" w:fill="EEECE1" w:themeFill="background2"/>
            <w:tcPrChange w:id="512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5722BE0C" w14:textId="7AB78CDC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  <w:del w:id="513" w:author="Omur" w:date="2014-09-07T01:54:00Z">
              <w:r w:rsidRPr="00EA1407" w:rsidDel="00D81BCE">
                <w:rPr>
                  <w:rFonts w:ascii="Times New Roman" w:hAnsi="Times New Roman" w:cs="Times New Roman"/>
                </w:rPr>
                <w:delText xml:space="preserve">Оказывать помощь </w:delText>
              </w:r>
            </w:del>
            <w:ins w:id="514" w:author="Omur" w:date="2014-09-07T01:54:00Z">
              <w:r>
                <w:rPr>
                  <w:rFonts w:ascii="Times New Roman" w:hAnsi="Times New Roman" w:cs="Times New Roman"/>
                </w:rPr>
                <w:t xml:space="preserve">Оказать помощь </w:t>
              </w:r>
            </w:ins>
            <w:r w:rsidRPr="00EA1407">
              <w:rPr>
                <w:rFonts w:ascii="Times New Roman" w:hAnsi="Times New Roman" w:cs="Times New Roman"/>
              </w:rPr>
              <w:t>в решение задач, инвестировать свое время  в развитие других</w:t>
            </w:r>
          </w:p>
        </w:tc>
      </w:tr>
      <w:tr w:rsidR="00A878B9" w:rsidRPr="009B46F2" w14:paraId="0F3FC566" w14:textId="77777777" w:rsidTr="00A878B9">
        <w:trPr>
          <w:trHeight w:val="711"/>
          <w:trPrChange w:id="515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16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4BD727EC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517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1823784E" w14:textId="7A2A7820" w:rsidR="00A878B9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del w:id="518" w:author="Omur" w:date="2014-09-07T02:04:00Z">
              <w:r w:rsidRPr="00EA1407" w:rsidDel="00946DB0">
                <w:rPr>
                  <w:rFonts w:ascii="Times New Roman" w:hAnsi="Times New Roman" w:cs="Times New Roman"/>
                </w:rPr>
                <w:delText xml:space="preserve">Создавать эффективные </w:delText>
              </w:r>
            </w:del>
            <w:ins w:id="519" w:author="Omur" w:date="2014-09-07T02:04:00Z">
              <w:r>
                <w:rPr>
                  <w:rFonts w:ascii="Times New Roman" w:hAnsi="Times New Roman" w:cs="Times New Roman"/>
                </w:rPr>
                <w:t xml:space="preserve">Создать эффективные </w:t>
              </w:r>
            </w:ins>
            <w:r w:rsidRPr="00EA1407">
              <w:rPr>
                <w:rFonts w:ascii="Times New Roman" w:hAnsi="Times New Roman" w:cs="Times New Roman"/>
              </w:rPr>
              <w:t>правила, инструкции, алгоритмы</w:t>
            </w:r>
          </w:p>
        </w:tc>
        <w:tc>
          <w:tcPr>
            <w:tcW w:w="3559" w:type="dxa"/>
            <w:shd w:val="clear" w:color="auto" w:fill="EEECE1" w:themeFill="background2"/>
            <w:tcPrChange w:id="52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3CB0D92" w14:textId="77777777" w:rsidR="00A878B9" w:rsidRPr="007A46A6" w:rsidRDefault="00A878B9" w:rsidP="00995CBC">
            <w:pPr>
              <w:rPr>
                <w:color w:val="000000" w:themeColor="text1"/>
              </w:rPr>
            </w:pPr>
            <w:r w:rsidRPr="007A46A6">
              <w:rPr>
                <w:rFonts w:ascii="Times New Roman" w:hAnsi="Times New Roman" w:cs="Times New Roman"/>
                <w:color w:val="000000" w:themeColor="text1"/>
              </w:rPr>
              <w:t>Собирать микрогруппы под комплекс решаемых задач (тасовать микрогруппы)</w:t>
            </w:r>
          </w:p>
          <w:p w14:paraId="3FD46D96" w14:textId="77777777" w:rsidR="00A878B9" w:rsidRPr="007A46A6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81" w:type="dxa"/>
            <w:shd w:val="clear" w:color="auto" w:fill="EEECE1" w:themeFill="background2"/>
            <w:tcPrChange w:id="521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537CDB46" w14:textId="77777777" w:rsidR="00A878B9" w:rsidRPr="00FE4B3D" w:rsidRDefault="00A878B9" w:rsidP="00995CBC">
            <w:pPr>
              <w:spacing w:after="200" w:line="276" w:lineRule="auto"/>
              <w:rPr>
                <w:rFonts w:ascii="Times New Roman" w:hAnsi="Times New Roman" w:cs="Times New Roman"/>
                <w:color w:val="FF0000"/>
              </w:rPr>
            </w:pPr>
            <w:r w:rsidRPr="00FE4B3D">
              <w:rPr>
                <w:rFonts w:ascii="Times New Roman" w:hAnsi="Times New Roman" w:cs="Times New Roman"/>
              </w:rPr>
              <w:t>Быстро оценить и реагировать на изменение ситуации, адаптироваться в новой среде, разбираться в новых правилах, условиях</w:t>
            </w:r>
          </w:p>
          <w:p w14:paraId="77F4E6B7" w14:textId="77777777" w:rsidR="00A878B9" w:rsidRPr="009B46F2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7C871079" w14:textId="77777777" w:rsidTr="00A878B9">
        <w:trPr>
          <w:trHeight w:val="711"/>
          <w:trPrChange w:id="522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23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1C84842B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52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2CF1C3F" w14:textId="7D881BFB" w:rsidR="00A878B9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del w:id="525" w:author="Omur" w:date="2014-09-07T02:06:00Z">
              <w:r w:rsidRPr="00EA1407" w:rsidDel="008C4CCF">
                <w:rPr>
                  <w:rFonts w:ascii="Times New Roman" w:hAnsi="Times New Roman" w:cs="Times New Roman"/>
                </w:rPr>
                <w:delText>Удерживать модель, систему правил:  взаимосвязи между её структурными элементами и связь с внешним миром, удерживать баланс (системный подход)</w:delText>
              </w:r>
            </w:del>
            <w:ins w:id="526" w:author="Omur" w:date="2014-09-07T02:06:00Z">
              <w:r>
                <w:rPr>
                  <w:rFonts w:ascii="Times New Roman" w:hAnsi="Times New Roman" w:cs="Times New Roman"/>
                </w:rPr>
                <w:t>Удержать стандарт, систему правил, модель:  взаимосвязи между её структурными элементами и связь с внешним миром, удержать баланс (системный подход)</w:t>
              </w:r>
            </w:ins>
          </w:p>
        </w:tc>
        <w:tc>
          <w:tcPr>
            <w:tcW w:w="3559" w:type="dxa"/>
            <w:shd w:val="clear" w:color="auto" w:fill="EEECE1" w:themeFill="background2"/>
            <w:tcPrChange w:id="527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E7B6052" w14:textId="77777777" w:rsidR="00A878B9" w:rsidRPr="007A46A6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A46A6">
              <w:rPr>
                <w:rFonts w:ascii="Times New Roman" w:hAnsi="Times New Roman" w:cs="Times New Roman"/>
                <w:color w:val="000000" w:themeColor="text1"/>
              </w:rPr>
              <w:t>Видеть других, а именно зону интересов, зону сложности, чего не хватает</w:t>
            </w:r>
          </w:p>
        </w:tc>
        <w:tc>
          <w:tcPr>
            <w:tcW w:w="5681" w:type="dxa"/>
            <w:shd w:val="clear" w:color="auto" w:fill="EEECE1" w:themeFill="background2"/>
            <w:tcPrChange w:id="528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5E2B15E9" w14:textId="3332F13B" w:rsidR="00A878B9" w:rsidRPr="00FD6EF7" w:rsidRDefault="00A878B9" w:rsidP="00995CBC">
            <w:pPr>
              <w:rPr>
                <w:rFonts w:ascii="Times New Roman" w:hAnsi="Times New Roman" w:cs="Times New Roman"/>
              </w:rPr>
            </w:pPr>
            <w:del w:id="529" w:author="Omur" w:date="2014-09-07T02:07:00Z">
              <w:r w:rsidRPr="003143CA" w:rsidDel="008C4CCF">
                <w:rPr>
                  <w:rFonts w:ascii="Times New Roman" w:hAnsi="Times New Roman" w:cs="Times New Roman"/>
                </w:rPr>
                <w:delText>Подбирать для человека микророль для включения в деятельность</w:delText>
              </w:r>
            </w:del>
            <w:ins w:id="530" w:author="Omur" w:date="2014-09-07T02:07:00Z">
              <w:r>
                <w:rPr>
                  <w:rFonts w:ascii="Times New Roman" w:hAnsi="Times New Roman" w:cs="Times New Roman"/>
                </w:rPr>
                <w:t>Подобрать  микророль  и поставить в неё человека для включения в деятельность, развития, обучения, воспитания</w:t>
              </w:r>
            </w:ins>
          </w:p>
        </w:tc>
      </w:tr>
      <w:tr w:rsidR="00A878B9" w:rsidRPr="009B46F2" w14:paraId="401594CC" w14:textId="77777777" w:rsidTr="00A878B9">
        <w:trPr>
          <w:trHeight w:val="711"/>
          <w:trPrChange w:id="531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32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648FF11C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533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121A275" w14:textId="77777777" w:rsidR="00A878B9" w:rsidRPr="00FD6EF7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534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02620979" w14:textId="77777777" w:rsidR="00A878B9" w:rsidRPr="00900977" w:rsidRDefault="00A878B9" w:rsidP="00995CBC">
            <w:pPr>
              <w:rPr>
                <w:rFonts w:ascii="Times New Roman" w:hAnsi="Times New Roman" w:cs="Times New Roman"/>
                <w:b/>
              </w:rPr>
            </w:pPr>
            <w:r w:rsidRPr="00900977">
              <w:rPr>
                <w:rFonts w:ascii="Times New Roman" w:hAnsi="Times New Roman" w:cs="Times New Roman"/>
                <w:b/>
              </w:rPr>
              <w:t>Контактер (интегральная)</w:t>
            </w:r>
          </w:p>
        </w:tc>
        <w:tc>
          <w:tcPr>
            <w:tcW w:w="5681" w:type="dxa"/>
            <w:shd w:val="clear" w:color="auto" w:fill="EEECE1" w:themeFill="background2"/>
            <w:tcPrChange w:id="535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06120575" w14:textId="46592A0D" w:rsidR="00A878B9" w:rsidRPr="00FD6EF7" w:rsidRDefault="00A878B9" w:rsidP="00995CBC">
            <w:pPr>
              <w:rPr>
                <w:rFonts w:ascii="Times New Roman" w:hAnsi="Times New Roman" w:cs="Times New Roman"/>
              </w:rPr>
            </w:pPr>
            <w:del w:id="536" w:author="Omur" w:date="2014-09-07T02:08:00Z">
              <w:r w:rsidRPr="006948A5" w:rsidDel="008C4CCF">
                <w:rPr>
                  <w:rFonts w:ascii="Times New Roman" w:hAnsi="Times New Roman" w:cs="Times New Roman"/>
                </w:rPr>
                <w:delText>Придумывание формы на сочетание нескольких форм</w:delText>
              </w:r>
            </w:del>
            <w:ins w:id="537" w:author="Omur" w:date="2014-09-07T02:08:00Z">
              <w:r>
                <w:rPr>
                  <w:rFonts w:ascii="Times New Roman" w:hAnsi="Times New Roman" w:cs="Times New Roman"/>
                </w:rPr>
                <w:t>Разработать форму на сочетание нескольких форм</w:t>
              </w:r>
            </w:ins>
          </w:p>
        </w:tc>
      </w:tr>
      <w:tr w:rsidR="00A878B9" w:rsidRPr="009B46F2" w14:paraId="16400816" w14:textId="77777777" w:rsidTr="00A878B9">
        <w:trPr>
          <w:trHeight w:val="711"/>
          <w:trPrChange w:id="53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3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16FA20F7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54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14CF68D1" w14:textId="77777777" w:rsidR="00A878B9" w:rsidRPr="00FD6EF7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541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73F4DF88" w14:textId="77777777" w:rsidR="00A878B9" w:rsidRPr="0061232F" w:rsidRDefault="00A878B9" w:rsidP="00995CBC">
            <w:pPr>
              <w:spacing w:after="200" w:line="276" w:lineRule="auto"/>
              <w:rPr>
                <w:rFonts w:ascii="Times New Roman" w:hAnsi="Times New Roman" w:cs="Times New Roman"/>
                <w:color w:val="FF0000"/>
              </w:rPr>
            </w:pPr>
            <w:del w:id="542" w:author="Omur" w:date="2014-09-07T01:35:00Z">
              <w:r w:rsidRPr="00FE4B3D" w:rsidDel="008430D1">
                <w:rPr>
                  <w:rFonts w:ascii="Times New Roman" w:hAnsi="Times New Roman" w:cs="Times New Roman"/>
                </w:rPr>
                <w:delText xml:space="preserve">Брать на себя и нести ответственность </w:delText>
              </w:r>
            </w:del>
            <w:ins w:id="543" w:author="Omur" w:date="2014-09-07T01:35:00Z">
              <w:r>
                <w:rPr>
                  <w:rFonts w:ascii="Times New Roman" w:hAnsi="Times New Roman" w:cs="Times New Roman"/>
                </w:rPr>
                <w:t xml:space="preserve">Взять на себя и нести ответственность </w:t>
              </w:r>
            </w:ins>
            <w:r w:rsidRPr="00FE4B3D">
              <w:rPr>
                <w:rFonts w:ascii="Times New Roman" w:hAnsi="Times New Roman" w:cs="Times New Roman"/>
              </w:rPr>
              <w:t>за решения (доводить решения до исполнения, дела до результата, работу до выполнения</w:t>
            </w:r>
          </w:p>
          <w:p w14:paraId="14305ACC" w14:textId="77777777" w:rsidR="00A878B9" w:rsidRPr="00FE4B3D" w:rsidRDefault="00A878B9" w:rsidP="00995CB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1" w:type="dxa"/>
            <w:shd w:val="clear" w:color="auto" w:fill="EEECE1" w:themeFill="background2"/>
            <w:tcPrChange w:id="544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1E17F74A" w14:textId="77777777" w:rsidR="00A878B9" w:rsidRPr="00FD6EF7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12BDD57D" w14:textId="77777777" w:rsidTr="00A878B9">
        <w:trPr>
          <w:trHeight w:val="711"/>
          <w:trPrChange w:id="545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46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318300B8" w14:textId="77777777" w:rsidR="00A878B9" w:rsidRPr="00D0625D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D0625D">
              <w:rPr>
                <w:rFonts w:ascii="Times New Roman" w:hAnsi="Times New Roman" w:cs="Times New Roman"/>
                <w:b/>
                <w:u w:val="single"/>
              </w:rPr>
              <w:t>Исследователь современных социотехнологий (</w:t>
            </w:r>
            <w:r w:rsidRPr="00D0625D">
              <w:rPr>
                <w:rFonts w:ascii="Times New Roman" w:hAnsi="Times New Roman" w:cs="Times New Roman"/>
                <w:b/>
                <w:u w:val="single"/>
                <w:lang w:val="en-US"/>
              </w:rPr>
              <w:t>I</w:t>
            </w:r>
            <w:r w:rsidRPr="00D0625D">
              <w:rPr>
                <w:rFonts w:ascii="Times New Roman" w:hAnsi="Times New Roman" w:cs="Times New Roman"/>
                <w:b/>
                <w:u w:val="single"/>
              </w:rPr>
              <w:t>)</w:t>
            </w:r>
          </w:p>
          <w:p w14:paraId="09BF6CB0" w14:textId="77777777" w:rsidR="00A878B9" w:rsidRPr="00D0625D" w:rsidRDefault="00A878B9" w:rsidP="00995CBC">
            <w:pPr>
              <w:rPr>
                <w:rFonts w:ascii="Times New Roman" w:hAnsi="Times New Roman" w:cs="Times New Roman"/>
              </w:rPr>
            </w:pPr>
            <w:r w:rsidRPr="00D0625D">
              <w:rPr>
                <w:rFonts w:ascii="Times New Roman" w:hAnsi="Times New Roman" w:cs="Times New Roman"/>
              </w:rPr>
              <w:t>Роль заключается в поиске, погружении и освоении новых социальных технологий</w:t>
            </w:r>
          </w:p>
          <w:p w14:paraId="0FB94740" w14:textId="77777777" w:rsidR="00A878B9" w:rsidRPr="00D0625D" w:rsidRDefault="00A878B9" w:rsidP="00995C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84" w:type="dxa"/>
            <w:shd w:val="clear" w:color="auto" w:fill="auto"/>
            <w:tcPrChange w:id="547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51EF1547" w14:textId="77777777" w:rsidR="00A878B9" w:rsidRPr="00900977" w:rsidRDefault="00A878B9" w:rsidP="00995CBC">
            <w:pPr>
              <w:rPr>
                <w:rFonts w:ascii="Times New Roman" w:hAnsi="Times New Roman" w:cs="Times New Roman"/>
              </w:rPr>
            </w:pPr>
            <w:r w:rsidRPr="00900977">
              <w:rPr>
                <w:rFonts w:ascii="Times New Roman" w:hAnsi="Times New Roman" w:cs="Times New Roman"/>
              </w:rPr>
              <w:t>Мобильность. Найти способ добраться до места реализации подхода</w:t>
            </w:r>
          </w:p>
        </w:tc>
        <w:tc>
          <w:tcPr>
            <w:tcW w:w="3559" w:type="dxa"/>
            <w:shd w:val="clear" w:color="auto" w:fill="auto"/>
            <w:tcPrChange w:id="548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C101304" w14:textId="77777777" w:rsidR="00A878B9" w:rsidRPr="00900977" w:rsidRDefault="00A878B9" w:rsidP="00995CBC">
            <w:pPr>
              <w:rPr>
                <w:rFonts w:ascii="Times New Roman" w:hAnsi="Times New Roman" w:cs="Times New Roman"/>
              </w:rPr>
            </w:pPr>
            <w:r w:rsidRPr="00900977">
              <w:rPr>
                <w:rFonts w:ascii="Times New Roman" w:hAnsi="Times New Roman" w:cs="Times New Roman"/>
              </w:rPr>
              <w:t>Схватывающее мышление: схватывает образы и семантического ряда, выделяющего эту среду от других</w:t>
            </w:r>
          </w:p>
        </w:tc>
        <w:tc>
          <w:tcPr>
            <w:tcW w:w="5681" w:type="dxa"/>
            <w:shd w:val="clear" w:color="auto" w:fill="auto"/>
            <w:tcPrChange w:id="549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6FB67291" w14:textId="77777777" w:rsidR="00A878B9" w:rsidRPr="003143CA" w:rsidRDefault="00A878B9" w:rsidP="00995CBC">
            <w:pPr>
              <w:rPr>
                <w:rFonts w:ascii="Times New Roman" w:hAnsi="Times New Roman" w:cs="Times New Roman"/>
              </w:rPr>
            </w:pPr>
            <w:del w:id="550" w:author="Omur" w:date="2014-09-07T01:33:00Z">
              <w:r w:rsidRPr="00B32FAA" w:rsidDel="00B46EF8">
                <w:rPr>
                  <w:rFonts w:ascii="Times New Roman" w:hAnsi="Times New Roman" w:cs="Times New Roman"/>
                </w:rPr>
                <w:delText>Выделять тренды, закономерности, строить прогнозы</w:delText>
              </w:r>
            </w:del>
            <w:ins w:id="551" w:author="Omur" w:date="2014-09-07T01:33:00Z">
              <w:r>
                <w:rPr>
                  <w:rFonts w:ascii="Times New Roman" w:hAnsi="Times New Roman" w:cs="Times New Roman"/>
                </w:rPr>
                <w:t>Выделить протекающие процессы, закономерности, строить прогнозы</w:t>
              </w:r>
            </w:ins>
            <w:r w:rsidRPr="00B32FAA">
              <w:rPr>
                <w:rFonts w:ascii="Times New Roman" w:hAnsi="Times New Roman" w:cs="Times New Roman"/>
              </w:rPr>
              <w:t>, теории, новое знание на основе информации.</w:t>
            </w:r>
          </w:p>
        </w:tc>
      </w:tr>
      <w:tr w:rsidR="00A878B9" w:rsidRPr="009B46F2" w14:paraId="50B82C66" w14:textId="77777777" w:rsidTr="00A878B9">
        <w:trPr>
          <w:trHeight w:val="711"/>
          <w:trPrChange w:id="552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53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17B3D881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54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69859A43" w14:textId="77777777" w:rsidR="00A878B9" w:rsidRPr="00B44CB9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D0625D">
              <w:rPr>
                <w:rFonts w:ascii="Times New Roman" w:hAnsi="Times New Roman" w:cs="Times New Roman"/>
              </w:rPr>
              <w:t>Работать с рассеянной информацией: получать её из хаотичной среды, обрабатывать, выделять важное</w:t>
            </w:r>
          </w:p>
        </w:tc>
        <w:tc>
          <w:tcPr>
            <w:tcW w:w="3559" w:type="dxa"/>
            <w:shd w:val="clear" w:color="auto" w:fill="auto"/>
            <w:tcPrChange w:id="555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457BEE88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Уметь играть по правилам, удерживать «граничные условия», предложенные обстоятельства</w:t>
            </w:r>
          </w:p>
        </w:tc>
        <w:tc>
          <w:tcPr>
            <w:tcW w:w="5681" w:type="dxa"/>
            <w:shd w:val="clear" w:color="auto" w:fill="auto"/>
            <w:tcPrChange w:id="556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3E7AAA5A" w14:textId="505DAB3A" w:rsidR="00A878B9" w:rsidRPr="003143CA" w:rsidRDefault="00A878B9" w:rsidP="00995CBC">
            <w:pPr>
              <w:rPr>
                <w:rFonts w:ascii="Times New Roman" w:hAnsi="Times New Roman" w:cs="Times New Roman"/>
              </w:rPr>
            </w:pPr>
            <w:del w:id="557" w:author="Omur" w:date="2014-09-07T01:51:00Z">
              <w:r w:rsidRPr="00A365B3" w:rsidDel="00143E9E">
                <w:rPr>
                  <w:rFonts w:ascii="Times New Roman" w:hAnsi="Times New Roman" w:cs="Times New Roman"/>
                </w:rPr>
                <w:delText>Осваивать новые методы, инструменты, получать новые знания</w:delText>
              </w:r>
            </w:del>
            <w:ins w:id="558" w:author="Omur" w:date="2014-09-07T01:52:00Z">
              <w:r>
                <w:rPr>
                  <w:rFonts w:ascii="Times New Roman" w:hAnsi="Times New Roman" w:cs="Times New Roman"/>
                </w:rPr>
                <w:t xml:space="preserve">Освоить </w:t>
              </w:r>
            </w:ins>
            <w:ins w:id="559" w:author="Omur" w:date="2014-09-07T01:51:00Z">
              <w:r>
                <w:rPr>
                  <w:rFonts w:ascii="Times New Roman" w:hAnsi="Times New Roman" w:cs="Times New Roman"/>
                </w:rPr>
                <w:t>новые методы, инструменты, получить новые знания</w:t>
              </w:r>
            </w:ins>
          </w:p>
        </w:tc>
      </w:tr>
      <w:tr w:rsidR="00A878B9" w:rsidRPr="009B46F2" w14:paraId="302815EE" w14:textId="77777777" w:rsidTr="00A878B9">
        <w:trPr>
          <w:trHeight w:val="711"/>
          <w:trPrChange w:id="560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61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448C172E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62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4D620D30" w14:textId="77777777" w:rsidR="00A878B9" w:rsidRPr="00900977" w:rsidRDefault="00A878B9" w:rsidP="00995CBC">
            <w:pP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900977">
              <w:rPr>
                <w:rFonts w:ascii="Times New Roman" w:hAnsi="Times New Roman" w:cs="Times New Roman"/>
                <w:b/>
              </w:rPr>
              <w:t>Контактер (интегральная)</w:t>
            </w:r>
          </w:p>
        </w:tc>
        <w:tc>
          <w:tcPr>
            <w:tcW w:w="3559" w:type="dxa"/>
            <w:shd w:val="clear" w:color="auto" w:fill="auto"/>
            <w:tcPrChange w:id="563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45A0BD3C" w14:textId="0A0D621F" w:rsidR="00A878B9" w:rsidRDefault="00A878B9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F80476">
              <w:rPr>
                <w:rFonts w:ascii="Times New Roman" w:hAnsi="Times New Roman" w:cs="Times New Roman"/>
              </w:rPr>
              <w:t>Использовать интернет</w:t>
            </w:r>
            <w:ins w:id="564" w:author="Omur" w:date="2014-09-07T02:09:00Z">
              <w:r>
                <w:rPr>
                  <w:rFonts w:ascii="Times New Roman" w:hAnsi="Times New Roman" w:cs="Times New Roman"/>
                </w:rPr>
                <w:t>-</w:t>
              </w:r>
            </w:ins>
            <w:del w:id="565" w:author="Omur" w:date="2014-09-07T02:09:00Z">
              <w:r w:rsidRPr="00F80476" w:rsidDel="008C4CCF">
                <w:rPr>
                  <w:rFonts w:ascii="Times New Roman" w:hAnsi="Times New Roman" w:cs="Times New Roman"/>
                </w:rPr>
                <w:delText xml:space="preserve"> </w:delText>
              </w:r>
            </w:del>
            <w:r w:rsidRPr="00F80476">
              <w:rPr>
                <w:rFonts w:ascii="Times New Roman" w:hAnsi="Times New Roman" w:cs="Times New Roman"/>
              </w:rPr>
              <w:t>среду для своей деятельности</w:t>
            </w:r>
          </w:p>
        </w:tc>
        <w:tc>
          <w:tcPr>
            <w:tcW w:w="5681" w:type="dxa"/>
            <w:shd w:val="clear" w:color="auto" w:fill="auto"/>
            <w:tcPrChange w:id="566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4288759F" w14:textId="71E07D20" w:rsidR="00A878B9" w:rsidRDefault="00A878B9" w:rsidP="00995CBC">
            <w:pPr>
              <w:rPr>
                <w:rFonts w:ascii="Times New Roman" w:hAnsi="Times New Roman" w:cs="Times New Roman"/>
              </w:rPr>
            </w:pPr>
            <w:del w:id="567" w:author="Omur" w:date="2014-09-07T02:11:00Z">
              <w:r w:rsidDel="008C4CCF">
                <w:rPr>
                  <w:rFonts w:ascii="Times New Roman" w:hAnsi="Times New Roman" w:cs="Times New Roman"/>
                </w:rPr>
                <w:delText>Умение ориентироваться в экстремальных ситуациях. Способность выкрутиться</w:delText>
              </w:r>
            </w:del>
            <w:ins w:id="568" w:author="Omur" w:date="2014-09-07T02:11:00Z">
              <w:r>
                <w:rPr>
                  <w:rFonts w:ascii="Times New Roman" w:hAnsi="Times New Roman" w:cs="Times New Roman"/>
                </w:rPr>
                <w:t>Сориентироваться в экстремальной ситуации,    «выкрутиться»</w:t>
              </w:r>
            </w:ins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878B9" w:rsidRPr="009B46F2" w14:paraId="6AC5FE65" w14:textId="77777777" w:rsidTr="00A878B9">
        <w:trPr>
          <w:trHeight w:val="711"/>
          <w:trPrChange w:id="569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70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0CDE08FB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71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3D0B3D88" w14:textId="2478B39D" w:rsidR="00A878B9" w:rsidRPr="00625784" w:rsidRDefault="00A878B9" w:rsidP="00995CBC">
            <w:pP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  <w:ins w:id="572" w:author="Omur" w:date="2014-09-07T02:12:00Z">
              <w:r w:rsidRPr="008C4CCF">
                <w:rPr>
                  <w:rFonts w:ascii="Times New Roman" w:hAnsi="Times New Roman" w:cs="Times New Roman"/>
                </w:rPr>
                <w:t>Способность перешагнуть через ограничивающие поведенческие стереотипы и восприятие (как ресурсное состояние)</w:t>
              </w:r>
            </w:ins>
            <w:del w:id="573" w:author="Omur" w:date="2014-09-07T02:12:00Z">
              <w:r w:rsidDel="008C4CCF">
                <w:rPr>
                  <w:rFonts w:ascii="Times New Roman" w:hAnsi="Times New Roman" w:cs="Times New Roman"/>
                </w:rPr>
                <w:delText>Ресурсное состояние: способность перешагнуть через ограничивающие поведенческие стереотипы и восприятие</w:delText>
              </w:r>
            </w:del>
          </w:p>
        </w:tc>
        <w:tc>
          <w:tcPr>
            <w:tcW w:w="3559" w:type="dxa"/>
            <w:shd w:val="clear" w:color="auto" w:fill="auto"/>
            <w:tcPrChange w:id="574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734454A8" w14:textId="56FC4DA7" w:rsidR="00A878B9" w:rsidRDefault="00A87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</w:t>
            </w:r>
            <w:del w:id="575" w:author="Omur" w:date="2014-09-07T02:12:00Z">
              <w:r w:rsidDel="008C4CCF">
                <w:rPr>
                  <w:rFonts w:ascii="Times New Roman" w:hAnsi="Times New Roman" w:cs="Times New Roman"/>
                </w:rPr>
                <w:delText>ка</w:delText>
              </w:r>
            </w:del>
            <w:ins w:id="576" w:author="Omur" w:date="2014-09-07T02:12:00Z">
              <w:r>
                <w:rPr>
                  <w:rFonts w:ascii="Times New Roman" w:hAnsi="Times New Roman" w:cs="Times New Roman"/>
                </w:rPr>
                <w:t>ить</w:t>
              </w:r>
            </w:ins>
            <w:r>
              <w:rPr>
                <w:rFonts w:ascii="Times New Roman" w:hAnsi="Times New Roman" w:cs="Times New Roman"/>
              </w:rPr>
              <w:t xml:space="preserve"> риск</w:t>
            </w:r>
            <w:del w:id="577" w:author="Omur" w:date="2014-09-07T02:12:00Z">
              <w:r w:rsidDel="008C4CCF">
                <w:rPr>
                  <w:rFonts w:ascii="Times New Roman" w:hAnsi="Times New Roman" w:cs="Times New Roman"/>
                </w:rPr>
                <w:delText>ов</w:delText>
              </w:r>
            </w:del>
            <w:ins w:id="578" w:author="Omur" w:date="2014-09-07T02:12:00Z">
              <w:r>
                <w:rPr>
                  <w:rFonts w:ascii="Times New Roman" w:hAnsi="Times New Roman" w:cs="Times New Roman"/>
                </w:rPr>
                <w:t>и</w:t>
              </w:r>
            </w:ins>
            <w:r>
              <w:rPr>
                <w:rFonts w:ascii="Times New Roman" w:hAnsi="Times New Roman" w:cs="Times New Roman"/>
              </w:rPr>
              <w:t>:  возможност</w:t>
            </w:r>
            <w:ins w:id="579" w:author="Omur" w:date="2014-09-07T02:13:00Z">
              <w:r>
                <w:rPr>
                  <w:rFonts w:ascii="Times New Roman" w:hAnsi="Times New Roman" w:cs="Times New Roman"/>
                </w:rPr>
                <w:t>и</w:t>
              </w:r>
            </w:ins>
            <w:del w:id="580" w:author="Omur" w:date="2014-09-07T02:13:00Z">
              <w:r w:rsidDel="008C4CCF">
                <w:rPr>
                  <w:rFonts w:ascii="Times New Roman" w:hAnsi="Times New Roman" w:cs="Times New Roman"/>
                </w:rPr>
                <w:delText>ей</w:delText>
              </w:r>
            </w:del>
            <w:r>
              <w:rPr>
                <w:rFonts w:ascii="Times New Roman" w:hAnsi="Times New Roman" w:cs="Times New Roman"/>
              </w:rPr>
              <w:t>, последстви</w:t>
            </w:r>
            <w:ins w:id="581" w:author="Omur" w:date="2014-09-07T02:13:00Z">
              <w:r>
                <w:rPr>
                  <w:rFonts w:ascii="Times New Roman" w:hAnsi="Times New Roman" w:cs="Times New Roman"/>
                </w:rPr>
                <w:t>я</w:t>
              </w:r>
            </w:ins>
            <w:del w:id="582" w:author="Omur" w:date="2014-09-07T02:13:00Z">
              <w:r w:rsidDel="008C4CCF">
                <w:rPr>
                  <w:rFonts w:ascii="Times New Roman" w:hAnsi="Times New Roman" w:cs="Times New Roman"/>
                </w:rPr>
                <w:delText>й</w:delText>
              </w:r>
            </w:del>
            <w:r>
              <w:rPr>
                <w:rFonts w:ascii="Times New Roman" w:hAnsi="Times New Roman" w:cs="Times New Roman"/>
              </w:rPr>
              <w:t>, наличие ресурсов для их устранения</w:t>
            </w:r>
          </w:p>
        </w:tc>
        <w:tc>
          <w:tcPr>
            <w:tcW w:w="5681" w:type="dxa"/>
            <w:shd w:val="clear" w:color="auto" w:fill="auto"/>
            <w:tcPrChange w:id="583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1F70B176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модель: оценить моделируемый процесс или объект, соотнести его с задачей, отсечь качества и характеристики, которыми  можно пренебречь. Произвести замену ключевых процессов и взаимосвязей модельными аналогами (работа с адекватностью модели)</w:t>
            </w:r>
          </w:p>
        </w:tc>
      </w:tr>
      <w:tr w:rsidR="00A878B9" w:rsidRPr="009B46F2" w14:paraId="3CA7F2E7" w14:textId="77777777" w:rsidTr="00A878B9">
        <w:trPr>
          <w:trHeight w:val="711"/>
          <w:trPrChange w:id="584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85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48BD5629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86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229F4B46" w14:textId="77777777" w:rsidR="00A878B9" w:rsidRPr="00B44CB9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auto"/>
            <w:tcPrChange w:id="587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541770E1" w14:textId="77777777" w:rsidR="00A878B9" w:rsidRPr="00F80476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Перевоплощение как способность снимать  и перенимать новые поведенческие патерны</w:t>
            </w:r>
          </w:p>
        </w:tc>
        <w:tc>
          <w:tcPr>
            <w:tcW w:w="5681" w:type="dxa"/>
            <w:shd w:val="clear" w:color="auto" w:fill="auto"/>
            <w:tcPrChange w:id="588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22524746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Презентовать собранный материал, отражающий суть  подхода в формате отторжимого продукта (</w:t>
            </w:r>
            <w:r w:rsidRPr="009B46F2">
              <w:rPr>
                <w:rFonts w:ascii="Times New Roman" w:hAnsi="Times New Roman" w:cs="Times New Roman"/>
              </w:rPr>
              <w:t>Писать тексты под задачи (презентация, реклама, публ</w:t>
            </w:r>
            <w:r>
              <w:rPr>
                <w:rFonts w:ascii="Times New Roman" w:hAnsi="Times New Roman" w:cs="Times New Roman"/>
              </w:rPr>
              <w:t>ицистика, научный стиль и т.д.)</w:t>
            </w:r>
          </w:p>
          <w:p w14:paraId="4985129C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63BE1901" w14:textId="77777777" w:rsidTr="00A878B9">
        <w:trPr>
          <w:trHeight w:val="711"/>
          <w:trPrChange w:id="589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auto"/>
            <w:tcPrChange w:id="590" w:author="Оксана" w:date="2014-09-10T20:52:00Z">
              <w:tcPr>
                <w:tcW w:w="2173" w:type="dxa"/>
                <w:shd w:val="clear" w:color="auto" w:fill="auto"/>
              </w:tcPr>
            </w:tcPrChange>
          </w:tcPr>
          <w:p w14:paraId="121E5493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auto"/>
            <w:tcPrChange w:id="591" w:author="Оксана" w:date="2014-09-10T20:52:00Z">
              <w:tcPr>
                <w:tcW w:w="2511" w:type="dxa"/>
                <w:shd w:val="clear" w:color="auto" w:fill="auto"/>
              </w:tcPr>
            </w:tcPrChange>
          </w:tcPr>
          <w:p w14:paraId="309F37E9" w14:textId="77777777" w:rsidR="00A878B9" w:rsidRPr="00B44CB9" w:rsidRDefault="00A878B9" w:rsidP="00995CBC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auto"/>
            <w:tcPrChange w:id="592" w:author="Оксана" w:date="2014-09-10T20:52:00Z">
              <w:tcPr>
                <w:tcW w:w="3209" w:type="dxa"/>
                <w:shd w:val="clear" w:color="auto" w:fill="auto"/>
              </w:tcPr>
            </w:tcPrChange>
          </w:tcPr>
          <w:p w14:paraId="6730BB6F" w14:textId="2104B644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Ориентироваться в авангардных мемах и технологиях (</w:t>
            </w:r>
            <w:del w:id="593" w:author="Omur" w:date="2014-09-07T02:13:00Z">
              <w:r w:rsidDel="008C4CCF">
                <w:rPr>
                  <w:rFonts w:ascii="Times New Roman" w:hAnsi="Times New Roman" w:cs="Times New Roman"/>
                </w:rPr>
                <w:delText xml:space="preserve">как </w:delText>
              </w:r>
            </w:del>
            <w:r>
              <w:rPr>
                <w:rFonts w:ascii="Times New Roman" w:hAnsi="Times New Roman" w:cs="Times New Roman"/>
              </w:rPr>
              <w:t xml:space="preserve">технических, гуманитарных и социальных). </w:t>
            </w:r>
            <w:del w:id="594" w:author="Omur" w:date="2014-09-07T02:14:00Z">
              <w:r w:rsidDel="008C4CCF">
                <w:rPr>
                  <w:rFonts w:ascii="Times New Roman" w:hAnsi="Times New Roman" w:cs="Times New Roman"/>
                </w:rPr>
                <w:delText>Способность п</w:delText>
              </w:r>
            </w:del>
            <w:ins w:id="595" w:author="Omur" w:date="2014-09-07T02:14:00Z">
              <w:r>
                <w:rPr>
                  <w:rFonts w:ascii="Times New Roman" w:hAnsi="Times New Roman" w:cs="Times New Roman"/>
                </w:rPr>
                <w:t>П</w:t>
              </w:r>
            </w:ins>
            <w:r>
              <w:rPr>
                <w:rFonts w:ascii="Times New Roman" w:hAnsi="Times New Roman" w:cs="Times New Roman"/>
              </w:rPr>
              <w:t>оддерж</w:t>
            </w:r>
            <w:del w:id="596" w:author="Omur" w:date="2014-09-07T02:14:00Z">
              <w:r w:rsidDel="008C4CCF">
                <w:rPr>
                  <w:rFonts w:ascii="Times New Roman" w:hAnsi="Times New Roman" w:cs="Times New Roman"/>
                </w:rPr>
                <w:delText>ив</w:delText>
              </w:r>
            </w:del>
            <w:r>
              <w:rPr>
                <w:rFonts w:ascii="Times New Roman" w:hAnsi="Times New Roman" w:cs="Times New Roman"/>
              </w:rPr>
              <w:t>ать разговор на эту тему</w:t>
            </w:r>
          </w:p>
          <w:p w14:paraId="539390B4" w14:textId="77777777" w:rsidR="00A878B9" w:rsidRDefault="00A878B9" w:rsidP="00995CB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1" w:type="dxa"/>
            <w:shd w:val="clear" w:color="auto" w:fill="auto"/>
            <w:tcPrChange w:id="597" w:author="Оксана" w:date="2014-09-10T20:52:00Z">
              <w:tcPr>
                <w:tcW w:w="5122" w:type="dxa"/>
                <w:shd w:val="clear" w:color="auto" w:fill="auto"/>
              </w:tcPr>
            </w:tcPrChange>
          </w:tcPr>
          <w:p w14:paraId="5F231B23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14:paraId="71404D23" w14:textId="77777777" w:rsidTr="00A878B9">
        <w:trPr>
          <w:trHeight w:val="711"/>
          <w:trPrChange w:id="598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599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0ED22DDB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D0625D">
              <w:rPr>
                <w:rFonts w:ascii="Times New Roman" w:hAnsi="Times New Roman" w:cs="Times New Roman"/>
                <w:b/>
                <w:u w:val="single"/>
              </w:rPr>
              <w:t>Дизайнер образовательного пространства</w:t>
            </w:r>
          </w:p>
          <w:p w14:paraId="3035F304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Роль заключается в умении создать обстановку, атмосферу, соответствующую заданному процессу, используя средства преобразования пространства</w:t>
            </w:r>
          </w:p>
        </w:tc>
        <w:tc>
          <w:tcPr>
            <w:tcW w:w="2784" w:type="dxa"/>
            <w:shd w:val="clear" w:color="auto" w:fill="EEECE1" w:themeFill="background2"/>
            <w:tcPrChange w:id="600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20B8ACBB" w14:textId="7127EE68" w:rsidR="00A878B9" w:rsidRPr="00B44CB9" w:rsidRDefault="00A878B9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D0625D">
              <w:rPr>
                <w:rFonts w:ascii="Times New Roman" w:hAnsi="Times New Roman" w:cs="Times New Roman"/>
              </w:rPr>
              <w:t>Владе</w:t>
            </w:r>
            <w:del w:id="601" w:author="Omur" w:date="2014-09-07T02:14:00Z">
              <w:r w:rsidRPr="00D0625D" w:rsidDel="00BA6AEF">
                <w:rPr>
                  <w:rFonts w:ascii="Times New Roman" w:hAnsi="Times New Roman" w:cs="Times New Roman"/>
                </w:rPr>
                <w:delText>ние</w:delText>
              </w:r>
            </w:del>
            <w:ins w:id="602" w:author="Omur" w:date="2014-09-07T02:14:00Z">
              <w:r>
                <w:rPr>
                  <w:rFonts w:ascii="Times New Roman" w:hAnsi="Times New Roman" w:cs="Times New Roman"/>
                </w:rPr>
                <w:t>ть</w:t>
              </w:r>
            </w:ins>
            <w:r w:rsidRPr="00D0625D">
              <w:rPr>
                <w:rFonts w:ascii="Times New Roman" w:hAnsi="Times New Roman" w:cs="Times New Roman"/>
              </w:rPr>
              <w:t xml:space="preserve"> несколькими типами  средств художественной выражения, обеспечивающих психологический настрой</w:t>
            </w:r>
          </w:p>
        </w:tc>
        <w:tc>
          <w:tcPr>
            <w:tcW w:w="3559" w:type="dxa"/>
            <w:shd w:val="clear" w:color="auto" w:fill="EEECE1" w:themeFill="background2"/>
            <w:tcPrChange w:id="603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7C75853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 w:rsidRPr="001778A9">
              <w:rPr>
                <w:rFonts w:ascii="Times New Roman" w:hAnsi="Times New Roman" w:cs="Times New Roman"/>
                <w:color w:val="000000" w:themeColor="text1"/>
              </w:rPr>
              <w:t>Быть внимательным, сосредоточенным, замечать детали.</w:t>
            </w:r>
          </w:p>
        </w:tc>
        <w:tc>
          <w:tcPr>
            <w:tcW w:w="5681" w:type="dxa"/>
            <w:shd w:val="clear" w:color="auto" w:fill="EEECE1" w:themeFill="background2"/>
            <w:tcPrChange w:id="604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594528C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ins w:id="605" w:author="Omur" w:date="2014-09-07T01:18:00Z">
              <w:r>
                <w:t>Вовлечь в деятельность, подталкивая к поступку</w:t>
              </w:r>
            </w:ins>
            <w:del w:id="606" w:author="Omur" w:date="2014-09-07T01:18:00Z">
              <w:r w:rsidRPr="00F724F4" w:rsidDel="00995CBC">
                <w:rPr>
                  <w:rFonts w:ascii="Times New Roman" w:hAnsi="Times New Roman" w:cs="Times New Roman"/>
                </w:rPr>
                <w:delText>Вовлекать в деятельность, подталкивать к поступку</w:delText>
              </w:r>
            </w:del>
          </w:p>
        </w:tc>
      </w:tr>
      <w:tr w:rsidR="00A878B9" w:rsidRPr="009B46F2" w14:paraId="2A17CE02" w14:textId="77777777" w:rsidTr="00A878B9">
        <w:trPr>
          <w:trHeight w:val="711"/>
          <w:trPrChange w:id="607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608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4ADC325F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60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7C854DAF" w14:textId="77777777" w:rsidR="00A878B9" w:rsidRPr="001778A9" w:rsidRDefault="00A878B9" w:rsidP="00995CBC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778A9">
              <w:rPr>
                <w:rFonts w:ascii="Times New Roman" w:hAnsi="Times New Roman" w:cs="Times New Roman"/>
                <w:color w:val="000000" w:themeColor="text1"/>
              </w:rPr>
              <w:t>Эмпатия. Воспринимать и считывать эмоциональное состояние другого</w:t>
            </w:r>
          </w:p>
        </w:tc>
        <w:tc>
          <w:tcPr>
            <w:tcW w:w="3559" w:type="dxa"/>
            <w:shd w:val="clear" w:color="auto" w:fill="EEECE1" w:themeFill="background2"/>
            <w:tcPrChange w:id="61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21023759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778A9">
              <w:rPr>
                <w:rFonts w:ascii="Times New Roman" w:hAnsi="Times New Roman" w:cs="Times New Roman"/>
                <w:color w:val="000000" w:themeColor="text1"/>
              </w:rPr>
              <w:t>Управлять своим временем, организовывать себя для своевременной работы, планировать деятельность (самодисциплина, самоорганизация)</w:t>
            </w:r>
          </w:p>
        </w:tc>
        <w:tc>
          <w:tcPr>
            <w:tcW w:w="5681" w:type="dxa"/>
            <w:shd w:val="clear" w:color="auto" w:fill="EEECE1" w:themeFill="background2"/>
            <w:tcPrChange w:id="611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D122613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778A9">
              <w:rPr>
                <w:rFonts w:ascii="Times New Roman" w:hAnsi="Times New Roman" w:cs="Times New Roman"/>
                <w:color w:val="000000" w:themeColor="text1"/>
              </w:rPr>
              <w:t>Быстро оценить и реагировать на изменение ситуации, адаптироваться в новой среде, разбираться в новых правилах, условиях</w:t>
            </w:r>
          </w:p>
        </w:tc>
      </w:tr>
      <w:tr w:rsidR="00A878B9" w:rsidRPr="009B46F2" w14:paraId="7DB22447" w14:textId="77777777" w:rsidTr="00A878B9">
        <w:trPr>
          <w:trHeight w:val="711"/>
          <w:trPrChange w:id="612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613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6E46E57C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61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30DEC02E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  <w:r w:rsidRPr="00F724F4">
              <w:rPr>
                <w:rFonts w:ascii="Times New Roman" w:hAnsi="Times New Roman" w:cs="Times New Roman"/>
              </w:rPr>
              <w:t>Создать реальный продукт, проявив изобретательность, креативность, воплотить идею</w:t>
            </w:r>
          </w:p>
        </w:tc>
        <w:tc>
          <w:tcPr>
            <w:tcW w:w="3559" w:type="dxa"/>
            <w:shd w:val="clear" w:color="auto" w:fill="EEECE1" w:themeFill="background2"/>
            <w:tcPrChange w:id="61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6C7F818B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46222">
              <w:rPr>
                <w:rFonts w:ascii="Times New Roman" w:hAnsi="Times New Roman" w:cs="Times New Roman"/>
                <w:color w:val="000000" w:themeColor="text1"/>
              </w:rPr>
              <w:t>Переделать используемый формат под граничные условия используемых пространства, время, деятельности</w:t>
            </w:r>
          </w:p>
        </w:tc>
        <w:tc>
          <w:tcPr>
            <w:tcW w:w="5681" w:type="dxa"/>
            <w:shd w:val="clear" w:color="auto" w:fill="EEECE1" w:themeFill="background2"/>
            <w:tcPrChange w:id="61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7299B3B8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Уметь играть по правилам, удерживать «граничные условия», предложенные обстоятельства</w:t>
            </w:r>
          </w:p>
        </w:tc>
      </w:tr>
      <w:tr w:rsidR="00A878B9" w:rsidRPr="009B46F2" w14:paraId="531F9347" w14:textId="77777777" w:rsidTr="00A878B9">
        <w:trPr>
          <w:trHeight w:val="711"/>
          <w:trPrChange w:id="617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618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3626B539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61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0603283F" w14:textId="77777777" w:rsidR="00A878B9" w:rsidRPr="001778A9" w:rsidRDefault="00A878B9" w:rsidP="00995CBC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00977">
              <w:rPr>
                <w:rFonts w:ascii="Times New Roman" w:hAnsi="Times New Roman" w:cs="Times New Roman"/>
                <w:color w:val="000000" w:themeColor="text1"/>
              </w:rPr>
              <w:t>Схватывающее мышление: схватывает образы и семантический ряд, выделяющий эту среду из других</w:t>
            </w:r>
          </w:p>
        </w:tc>
        <w:tc>
          <w:tcPr>
            <w:tcW w:w="3559" w:type="dxa"/>
            <w:shd w:val="clear" w:color="auto" w:fill="EEECE1" w:themeFill="background2"/>
            <w:tcPrChange w:id="62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422BB8E0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7967">
              <w:rPr>
                <w:rFonts w:ascii="Times New Roman" w:hAnsi="Times New Roman" w:cs="Times New Roman"/>
                <w:color w:val="000000" w:themeColor="text1"/>
              </w:rPr>
              <w:t>Создать идею, выдвинуть нестандартную мысль, проявить изобретательность, креативность, найти различные варианты, альтернативные идеи, синтез</w:t>
            </w:r>
          </w:p>
        </w:tc>
        <w:tc>
          <w:tcPr>
            <w:tcW w:w="5681" w:type="dxa"/>
            <w:shd w:val="clear" w:color="auto" w:fill="EEECE1" w:themeFill="background2"/>
            <w:tcPrChange w:id="621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226047DD" w14:textId="2FF39236" w:rsidR="00A878B9" w:rsidRPr="001778A9" w:rsidRDefault="00A878B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Преобразова</w:t>
            </w:r>
            <w:del w:id="622" w:author="Omur" w:date="2014-09-07T02:16:00Z">
              <w:r w:rsidDel="00BA6AEF">
                <w:rPr>
                  <w:rFonts w:ascii="Times New Roman" w:hAnsi="Times New Roman" w:cs="Times New Roman"/>
                </w:rPr>
                <w:delText>ние</w:delText>
              </w:r>
            </w:del>
            <w:ins w:id="623" w:author="Omur" w:date="2014-09-07T02:16:00Z">
              <w:r>
                <w:rPr>
                  <w:rFonts w:ascii="Times New Roman" w:hAnsi="Times New Roman" w:cs="Times New Roman"/>
                </w:rPr>
                <w:t>ть</w:t>
              </w:r>
            </w:ins>
            <w:r>
              <w:rPr>
                <w:rFonts w:ascii="Times New Roman" w:hAnsi="Times New Roman" w:cs="Times New Roman"/>
              </w:rPr>
              <w:t xml:space="preserve"> имеющи</w:t>
            </w:r>
            <w:del w:id="624" w:author="Omur" w:date="2014-09-07T02:16:00Z">
              <w:r w:rsidDel="00BA6AEF">
                <w:rPr>
                  <w:rFonts w:ascii="Times New Roman" w:hAnsi="Times New Roman" w:cs="Times New Roman"/>
                </w:rPr>
                <w:delText>х</w:delText>
              </w:r>
            </w:del>
            <w:ins w:id="625" w:author="Omur" w:date="2014-09-07T02:16:00Z">
              <w:r>
                <w:rPr>
                  <w:rFonts w:ascii="Times New Roman" w:hAnsi="Times New Roman" w:cs="Times New Roman"/>
                </w:rPr>
                <w:t>е</w:t>
              </w:r>
            </w:ins>
            <w:r>
              <w:rPr>
                <w:rFonts w:ascii="Times New Roman" w:hAnsi="Times New Roman" w:cs="Times New Roman"/>
              </w:rPr>
              <w:t>ся элемент</w:t>
            </w:r>
            <w:del w:id="626" w:author="Omur" w:date="2014-09-07T02:16:00Z">
              <w:r w:rsidDel="00BA6AEF">
                <w:rPr>
                  <w:rFonts w:ascii="Times New Roman" w:hAnsi="Times New Roman" w:cs="Times New Roman"/>
                </w:rPr>
                <w:delText>ов</w:delText>
              </w:r>
            </w:del>
            <w:ins w:id="627" w:author="Omur" w:date="2014-09-07T02:16:00Z">
              <w:r>
                <w:rPr>
                  <w:rFonts w:ascii="Times New Roman" w:hAnsi="Times New Roman" w:cs="Times New Roman"/>
                </w:rPr>
                <w:t>ы</w:t>
              </w:r>
            </w:ins>
            <w:r>
              <w:rPr>
                <w:rFonts w:ascii="Times New Roman" w:hAnsi="Times New Roman" w:cs="Times New Roman"/>
              </w:rPr>
              <w:t xml:space="preserve">  пространства и предмет</w:t>
            </w:r>
            <w:del w:id="628" w:author="Omur" w:date="2014-09-07T02:16:00Z">
              <w:r w:rsidDel="00BA6AEF">
                <w:rPr>
                  <w:rFonts w:ascii="Times New Roman" w:hAnsi="Times New Roman" w:cs="Times New Roman"/>
                </w:rPr>
                <w:delText>ов</w:delText>
              </w:r>
            </w:del>
            <w:ins w:id="629" w:author="Omur" w:date="2014-09-07T02:16:00Z">
              <w:r>
                <w:rPr>
                  <w:rFonts w:ascii="Times New Roman" w:hAnsi="Times New Roman" w:cs="Times New Roman"/>
                </w:rPr>
                <w:t>ы</w:t>
              </w:r>
            </w:ins>
            <w:r>
              <w:rPr>
                <w:rFonts w:ascii="Times New Roman" w:hAnsi="Times New Roman" w:cs="Times New Roman"/>
              </w:rPr>
              <w:t xml:space="preserve">, придав им новый </w:t>
            </w:r>
            <w:del w:id="630" w:author="Omur" w:date="2014-09-07T02:16:00Z">
              <w:r w:rsidDel="00BA6AEF">
                <w:rPr>
                  <w:rFonts w:ascii="Times New Roman" w:hAnsi="Times New Roman" w:cs="Times New Roman"/>
                </w:rPr>
                <w:delText>художественный</w:delText>
              </w:r>
              <w:r w:rsidRPr="00427967" w:rsidDel="00BA6AEF">
                <w:rPr>
                  <w:rFonts w:ascii="Times New Roman" w:hAnsi="Times New Roman" w:cs="Times New Roman"/>
                </w:rPr>
                <w:delText>/</w:delText>
              </w:r>
            </w:del>
            <w:r>
              <w:rPr>
                <w:rFonts w:ascii="Times New Roman" w:hAnsi="Times New Roman" w:cs="Times New Roman"/>
              </w:rPr>
              <w:t>технологический</w:t>
            </w:r>
            <w:ins w:id="631" w:author="Omur" w:date="2014-09-07T02:16:00Z">
              <w:r>
                <w:rPr>
                  <w:rFonts w:ascii="Times New Roman" w:hAnsi="Times New Roman" w:cs="Times New Roman"/>
                </w:rPr>
                <w:t>/художественный</w:t>
              </w:r>
            </w:ins>
            <w:r>
              <w:rPr>
                <w:rFonts w:ascii="Times New Roman" w:hAnsi="Times New Roman" w:cs="Times New Roman"/>
              </w:rPr>
              <w:t xml:space="preserve"> смысл</w:t>
            </w:r>
          </w:p>
        </w:tc>
      </w:tr>
      <w:tr w:rsidR="00A878B9" w:rsidRPr="009B46F2" w14:paraId="363669AF" w14:textId="77777777" w:rsidTr="00A878B9">
        <w:trPr>
          <w:trHeight w:val="711"/>
          <w:trPrChange w:id="632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633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7D61F03E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634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314A787B" w14:textId="77777777" w:rsidR="00A878B9" w:rsidRPr="001778A9" w:rsidRDefault="00A878B9" w:rsidP="00995CBC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778A9">
              <w:rPr>
                <w:rFonts w:ascii="Times New Roman" w:hAnsi="Times New Roman" w:cs="Times New Roman"/>
                <w:color w:val="000000" w:themeColor="text1"/>
              </w:rPr>
              <w:t>Найти и привлечь ресурсы для поставленной задачи</w:t>
            </w:r>
          </w:p>
        </w:tc>
        <w:tc>
          <w:tcPr>
            <w:tcW w:w="3559" w:type="dxa"/>
            <w:shd w:val="clear" w:color="auto" w:fill="EEECE1" w:themeFill="background2"/>
            <w:tcPrChange w:id="635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10FCC733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0625D">
              <w:rPr>
                <w:rFonts w:ascii="Times New Roman" w:hAnsi="Times New Roman" w:cs="Times New Roman"/>
              </w:rPr>
              <w:t>Использовать взаимовлияние кинестетики и психоэмоциональноого состояния при конструировании пространства</w:t>
            </w:r>
          </w:p>
        </w:tc>
        <w:tc>
          <w:tcPr>
            <w:tcW w:w="5681" w:type="dxa"/>
            <w:shd w:val="clear" w:color="auto" w:fill="EEECE1" w:themeFill="background2"/>
            <w:tcPrChange w:id="636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4C72B210" w14:textId="77777777" w:rsidR="00A878B9" w:rsidRPr="001778A9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878B9" w:rsidRPr="009B46F2" w14:paraId="26F58D6B" w14:textId="77777777" w:rsidTr="00A878B9">
        <w:trPr>
          <w:trHeight w:val="711"/>
          <w:trPrChange w:id="637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EEECE1" w:themeFill="background2"/>
            <w:tcPrChange w:id="638" w:author="Оксана" w:date="2014-09-10T20:52:00Z">
              <w:tcPr>
                <w:tcW w:w="2173" w:type="dxa"/>
                <w:shd w:val="clear" w:color="auto" w:fill="EEECE1" w:themeFill="background2"/>
              </w:tcPr>
            </w:tcPrChange>
          </w:tcPr>
          <w:p w14:paraId="60812B60" w14:textId="77777777" w:rsidR="00A878B9" w:rsidRPr="00F724F4" w:rsidRDefault="00A878B9" w:rsidP="00995CBC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784" w:type="dxa"/>
            <w:shd w:val="clear" w:color="auto" w:fill="EEECE1" w:themeFill="background2"/>
            <w:tcPrChange w:id="639" w:author="Оксана" w:date="2014-09-10T20:52:00Z">
              <w:tcPr>
                <w:tcW w:w="2511" w:type="dxa"/>
                <w:shd w:val="clear" w:color="auto" w:fill="EEECE1" w:themeFill="background2"/>
              </w:tcPr>
            </w:tcPrChange>
          </w:tcPr>
          <w:p w14:paraId="5669E2AE" w14:textId="77777777" w:rsidR="00A878B9" w:rsidRPr="001778A9" w:rsidRDefault="00A878B9" w:rsidP="00995CBC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59" w:type="dxa"/>
            <w:shd w:val="clear" w:color="auto" w:fill="EEECE1" w:themeFill="background2"/>
            <w:tcPrChange w:id="640" w:author="Оксана" w:date="2014-09-10T20:52:00Z">
              <w:tcPr>
                <w:tcW w:w="3209" w:type="dxa"/>
                <w:shd w:val="clear" w:color="auto" w:fill="EEECE1" w:themeFill="background2"/>
              </w:tcPr>
            </w:tcPrChange>
          </w:tcPr>
          <w:p w14:paraId="372A2120" w14:textId="71DFAC5B" w:rsidR="00A878B9" w:rsidRPr="00746222" w:rsidRDefault="00A878B9" w:rsidP="00995CBC">
            <w:pPr>
              <w:rPr>
                <w:rFonts w:ascii="Times New Roman" w:hAnsi="Times New Roman" w:cs="Times New Roman"/>
                <w:color w:val="000000" w:themeColor="text1"/>
              </w:rPr>
            </w:pPr>
            <w:del w:id="641" w:author="Оксана" w:date="2014-09-10T17:31:00Z">
              <w:r w:rsidRPr="001778A9" w:rsidDel="00F30B22">
                <w:rPr>
                  <w:rFonts w:ascii="Times New Roman" w:hAnsi="Times New Roman" w:cs="Times New Roman"/>
                  <w:color w:val="000000" w:themeColor="text1"/>
                </w:rPr>
                <w:delText xml:space="preserve">Брать на себя и нести ответственность </w:delText>
              </w:r>
            </w:del>
            <w:ins w:id="642" w:author="Omur" w:date="2014-09-07T01:35:00Z">
              <w:r>
                <w:rPr>
                  <w:rFonts w:ascii="Times New Roman" w:hAnsi="Times New Roman" w:cs="Times New Roman"/>
                  <w:color w:val="000000" w:themeColor="text1"/>
                </w:rPr>
                <w:t xml:space="preserve">Взять на себя и нести ответственность </w:t>
              </w:r>
            </w:ins>
            <w:r w:rsidRPr="001778A9">
              <w:rPr>
                <w:rFonts w:ascii="Times New Roman" w:hAnsi="Times New Roman" w:cs="Times New Roman"/>
                <w:color w:val="000000" w:themeColor="text1"/>
              </w:rPr>
              <w:t>за решения (доводить решения до исполнения, дела до результата, работу до выполнения</w:t>
            </w:r>
          </w:p>
        </w:tc>
        <w:tc>
          <w:tcPr>
            <w:tcW w:w="5681" w:type="dxa"/>
            <w:shd w:val="clear" w:color="auto" w:fill="EEECE1" w:themeFill="background2"/>
            <w:tcPrChange w:id="643" w:author="Оксана" w:date="2014-09-10T20:52:00Z">
              <w:tcPr>
                <w:tcW w:w="5122" w:type="dxa"/>
                <w:shd w:val="clear" w:color="auto" w:fill="EEECE1" w:themeFill="background2"/>
              </w:tcPr>
            </w:tcPrChange>
          </w:tcPr>
          <w:p w14:paraId="6645A263" w14:textId="77777777" w:rsidR="00A878B9" w:rsidRDefault="00A878B9" w:rsidP="00995CBC">
            <w:pPr>
              <w:rPr>
                <w:rFonts w:ascii="Times New Roman" w:hAnsi="Times New Roman" w:cs="Times New Roman"/>
              </w:rPr>
            </w:pPr>
          </w:p>
        </w:tc>
      </w:tr>
      <w:tr w:rsidR="00A878B9" w:rsidRPr="009B46F2" w:rsidDel="0028210F" w14:paraId="2E174E02" w14:textId="77777777" w:rsidTr="00A878B9">
        <w:trPr>
          <w:trHeight w:val="711"/>
          <w:del w:id="644" w:author="Оксана" w:date="2014-09-10T20:48:00Z"/>
          <w:trPrChange w:id="645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FFFFFF" w:themeFill="background1"/>
            <w:tcPrChange w:id="646" w:author="Оксана" w:date="2014-09-10T20:52:00Z">
              <w:tcPr>
                <w:tcW w:w="2173" w:type="dxa"/>
                <w:shd w:val="clear" w:color="auto" w:fill="FFFFFF" w:themeFill="background1"/>
              </w:tcPr>
            </w:tcPrChange>
          </w:tcPr>
          <w:p w14:paraId="353F0FB9" w14:textId="25C65CD7" w:rsidR="00A878B9" w:rsidRPr="009B46F2" w:rsidDel="0028210F" w:rsidRDefault="00A878B9" w:rsidP="00995CBC">
            <w:pPr>
              <w:rPr>
                <w:del w:id="647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648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4F4AFB7B" w14:textId="45E458A1" w:rsidR="00A878B9" w:rsidRPr="009B46F2" w:rsidDel="0028210F" w:rsidRDefault="00A878B9" w:rsidP="00995CBC">
            <w:pPr>
              <w:rPr>
                <w:del w:id="649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650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0A9E7E45" w14:textId="6428FEFD" w:rsidR="00A878B9" w:rsidRPr="009B46F2" w:rsidDel="0028210F" w:rsidRDefault="00A878B9" w:rsidP="00995CBC">
            <w:pPr>
              <w:rPr>
                <w:del w:id="651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FFFFFF" w:themeFill="background1"/>
            <w:tcPrChange w:id="652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7D5ED5B5" w14:textId="13CB1C56" w:rsidR="00A878B9" w:rsidRPr="009B46F2" w:rsidDel="0028210F" w:rsidRDefault="00A878B9" w:rsidP="00995CBC">
            <w:pPr>
              <w:rPr>
                <w:del w:id="653" w:author="Оксана" w:date="2014-09-10T20:48:00Z"/>
                <w:rFonts w:ascii="Times New Roman" w:hAnsi="Times New Roman" w:cs="Times New Roman"/>
              </w:rPr>
            </w:pPr>
          </w:p>
        </w:tc>
      </w:tr>
      <w:tr w:rsidR="00A878B9" w:rsidRPr="009B46F2" w:rsidDel="0028210F" w14:paraId="4F18815C" w14:textId="77777777" w:rsidTr="00A878B9">
        <w:trPr>
          <w:trHeight w:val="711"/>
          <w:del w:id="654" w:author="Оксана" w:date="2014-09-10T20:48:00Z"/>
          <w:trPrChange w:id="655" w:author="Оксана" w:date="2014-09-10T20:52:00Z">
            <w:trPr>
              <w:trHeight w:val="707"/>
            </w:trPr>
          </w:trPrChange>
        </w:trPr>
        <w:tc>
          <w:tcPr>
            <w:tcW w:w="2409" w:type="dxa"/>
            <w:shd w:val="clear" w:color="auto" w:fill="FFFFFF" w:themeFill="background1"/>
            <w:tcPrChange w:id="656" w:author="Оксана" w:date="2014-09-10T20:52:00Z">
              <w:tcPr>
                <w:tcW w:w="2173" w:type="dxa"/>
                <w:shd w:val="clear" w:color="auto" w:fill="FFFFFF" w:themeFill="background1"/>
              </w:tcPr>
            </w:tcPrChange>
          </w:tcPr>
          <w:p w14:paraId="2619642E" w14:textId="13F01EB7" w:rsidR="00A878B9" w:rsidRPr="009B46F2" w:rsidDel="0028210F" w:rsidRDefault="00A878B9" w:rsidP="00995CBC">
            <w:pPr>
              <w:rPr>
                <w:del w:id="657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2784" w:type="dxa"/>
            <w:shd w:val="clear" w:color="auto" w:fill="FFFFFF" w:themeFill="background1"/>
            <w:tcPrChange w:id="658" w:author="Оксана" w:date="2014-09-10T20:52:00Z">
              <w:tcPr>
                <w:tcW w:w="2511" w:type="dxa"/>
                <w:shd w:val="clear" w:color="auto" w:fill="FFFFFF" w:themeFill="background1"/>
              </w:tcPr>
            </w:tcPrChange>
          </w:tcPr>
          <w:p w14:paraId="3724F388" w14:textId="7DD707D3" w:rsidR="00A878B9" w:rsidRPr="009B46F2" w:rsidDel="0028210F" w:rsidRDefault="00A878B9" w:rsidP="00995CBC">
            <w:pPr>
              <w:rPr>
                <w:del w:id="659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3559" w:type="dxa"/>
            <w:shd w:val="clear" w:color="auto" w:fill="FFFFFF" w:themeFill="background1"/>
            <w:tcPrChange w:id="660" w:author="Оксана" w:date="2014-09-10T20:52:00Z">
              <w:tcPr>
                <w:tcW w:w="3209" w:type="dxa"/>
                <w:shd w:val="clear" w:color="auto" w:fill="FFFFFF" w:themeFill="background1"/>
              </w:tcPr>
            </w:tcPrChange>
          </w:tcPr>
          <w:p w14:paraId="1F9F7270" w14:textId="3D543671" w:rsidR="00A878B9" w:rsidRPr="009B46F2" w:rsidDel="0028210F" w:rsidRDefault="00A878B9" w:rsidP="00995CBC">
            <w:pPr>
              <w:rPr>
                <w:del w:id="661" w:author="Оксана" w:date="2014-09-10T20:48:00Z"/>
                <w:rFonts w:ascii="Times New Roman" w:hAnsi="Times New Roman" w:cs="Times New Roman"/>
              </w:rPr>
            </w:pPr>
          </w:p>
        </w:tc>
        <w:tc>
          <w:tcPr>
            <w:tcW w:w="5681" w:type="dxa"/>
            <w:shd w:val="clear" w:color="auto" w:fill="FFFFFF" w:themeFill="background1"/>
            <w:tcPrChange w:id="662" w:author="Оксана" w:date="2014-09-10T20:52:00Z">
              <w:tcPr>
                <w:tcW w:w="5122" w:type="dxa"/>
                <w:shd w:val="clear" w:color="auto" w:fill="FFFFFF" w:themeFill="background1"/>
              </w:tcPr>
            </w:tcPrChange>
          </w:tcPr>
          <w:p w14:paraId="42F5F7D9" w14:textId="62B97294" w:rsidR="00A878B9" w:rsidRPr="009B46F2" w:rsidDel="0028210F" w:rsidRDefault="00A878B9" w:rsidP="00995CBC">
            <w:pPr>
              <w:rPr>
                <w:del w:id="663" w:author="Оксана" w:date="2014-09-10T20:48:00Z"/>
                <w:rFonts w:ascii="Times New Roman" w:hAnsi="Times New Roman" w:cs="Times New Roman"/>
              </w:rPr>
            </w:pPr>
          </w:p>
        </w:tc>
      </w:tr>
    </w:tbl>
    <w:p w14:paraId="77C37A58" w14:textId="77777777" w:rsidR="005D48E0" w:rsidRPr="009043EB" w:rsidRDefault="005D48E0" w:rsidP="0033502F">
      <w:pPr>
        <w:spacing w:after="0" w:line="240" w:lineRule="auto"/>
        <w:rPr>
          <w:rFonts w:ascii="Times New Roman" w:hAnsi="Times New Roman" w:cs="Times New Roman"/>
        </w:rPr>
      </w:pPr>
    </w:p>
    <w:sectPr w:rsidR="005D48E0" w:rsidRPr="009043EB" w:rsidSect="00EC4CB8">
      <w:headerReference w:type="default" r:id="rId13"/>
      <w:pgSz w:w="16838" w:h="11906" w:orient="landscape"/>
      <w:pgMar w:top="567" w:right="1134" w:bottom="850" w:left="1134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Omur" w:date="2014-09-07T00:54:00Z" w:initials="RbD">
    <w:p w14:paraId="2EBF135F" w14:textId="77777777" w:rsidR="00B84D5D" w:rsidRPr="00B11D4F" w:rsidRDefault="00B84D5D">
      <w:pPr>
        <w:pStyle w:val="af"/>
      </w:pPr>
      <w:r>
        <w:rPr>
          <w:rStyle w:val="ae"/>
        </w:rPr>
        <w:annotationRef/>
      </w:r>
      <w:r>
        <w:t>Нет последнего пункта «Эмпатия»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BF135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A9043" w14:textId="77777777" w:rsidR="00BE0B88" w:rsidRDefault="00BE0B88" w:rsidP="002421F4">
      <w:pPr>
        <w:spacing w:after="0" w:line="240" w:lineRule="auto"/>
      </w:pPr>
      <w:r>
        <w:separator/>
      </w:r>
    </w:p>
  </w:endnote>
  <w:endnote w:type="continuationSeparator" w:id="0">
    <w:p w14:paraId="1C34C4EB" w14:textId="77777777" w:rsidR="00BE0B88" w:rsidRDefault="00BE0B88" w:rsidP="0024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9F5543" w14:textId="77777777" w:rsidR="00BE0B88" w:rsidRDefault="00BE0B88" w:rsidP="002421F4">
      <w:pPr>
        <w:spacing w:after="0" w:line="240" w:lineRule="auto"/>
      </w:pPr>
      <w:r>
        <w:separator/>
      </w:r>
    </w:p>
  </w:footnote>
  <w:footnote w:type="continuationSeparator" w:id="0">
    <w:p w14:paraId="26093F0D" w14:textId="77777777" w:rsidR="00BE0B88" w:rsidRDefault="00BE0B88" w:rsidP="00242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3224878"/>
      <w:docPartObj>
        <w:docPartGallery w:val="Page Numbers (Top of Page)"/>
        <w:docPartUnique/>
      </w:docPartObj>
    </w:sdtPr>
    <w:sdtEndPr/>
    <w:sdtContent>
      <w:p w14:paraId="49C0B7D4" w14:textId="77777777" w:rsidR="00B84D5D" w:rsidRDefault="00B84D5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16F">
          <w:rPr>
            <w:noProof/>
          </w:rPr>
          <w:t>3</w:t>
        </w:r>
        <w:r>
          <w:fldChar w:fldCharType="end"/>
        </w:r>
      </w:p>
    </w:sdtContent>
  </w:sdt>
  <w:p w14:paraId="015915F6" w14:textId="77777777" w:rsidR="00B84D5D" w:rsidRDefault="00B84D5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40FD9"/>
    <w:multiLevelType w:val="hybridMultilevel"/>
    <w:tmpl w:val="136465EA"/>
    <w:lvl w:ilvl="0" w:tplc="39608104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mur">
    <w15:presenceInfo w15:providerId="None" w15:userId="Omu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8E0"/>
    <w:rsid w:val="00001456"/>
    <w:rsid w:val="00005AFB"/>
    <w:rsid w:val="00007DB5"/>
    <w:rsid w:val="00014CA6"/>
    <w:rsid w:val="00017E5C"/>
    <w:rsid w:val="000224F9"/>
    <w:rsid w:val="00025D2F"/>
    <w:rsid w:val="000315BA"/>
    <w:rsid w:val="000332BD"/>
    <w:rsid w:val="00036FB2"/>
    <w:rsid w:val="000372FD"/>
    <w:rsid w:val="000403B5"/>
    <w:rsid w:val="00041146"/>
    <w:rsid w:val="000418B6"/>
    <w:rsid w:val="00045006"/>
    <w:rsid w:val="0004616F"/>
    <w:rsid w:val="00053A20"/>
    <w:rsid w:val="00063C04"/>
    <w:rsid w:val="00070502"/>
    <w:rsid w:val="00074E9F"/>
    <w:rsid w:val="0007610D"/>
    <w:rsid w:val="00085407"/>
    <w:rsid w:val="00087201"/>
    <w:rsid w:val="00092C48"/>
    <w:rsid w:val="000A03E3"/>
    <w:rsid w:val="000A0D41"/>
    <w:rsid w:val="000A169A"/>
    <w:rsid w:val="000A2027"/>
    <w:rsid w:val="000A32B6"/>
    <w:rsid w:val="000B0486"/>
    <w:rsid w:val="000B51A8"/>
    <w:rsid w:val="000C1FD1"/>
    <w:rsid w:val="000C354E"/>
    <w:rsid w:val="000C4EA2"/>
    <w:rsid w:val="000C7C15"/>
    <w:rsid w:val="000D2152"/>
    <w:rsid w:val="000D3921"/>
    <w:rsid w:val="000D4BD8"/>
    <w:rsid w:val="000D5FDD"/>
    <w:rsid w:val="000E6815"/>
    <w:rsid w:val="000F1D28"/>
    <w:rsid w:val="000F2605"/>
    <w:rsid w:val="000F2824"/>
    <w:rsid w:val="0010362D"/>
    <w:rsid w:val="0011087E"/>
    <w:rsid w:val="00114AC1"/>
    <w:rsid w:val="00117734"/>
    <w:rsid w:val="0012049B"/>
    <w:rsid w:val="001219DB"/>
    <w:rsid w:val="001421FB"/>
    <w:rsid w:val="00143E9E"/>
    <w:rsid w:val="0017150B"/>
    <w:rsid w:val="00171D5A"/>
    <w:rsid w:val="001778A9"/>
    <w:rsid w:val="0018090A"/>
    <w:rsid w:val="001843F9"/>
    <w:rsid w:val="001A0AA4"/>
    <w:rsid w:val="001B21F1"/>
    <w:rsid w:val="001B339E"/>
    <w:rsid w:val="001B7994"/>
    <w:rsid w:val="001C2569"/>
    <w:rsid w:val="001C52E1"/>
    <w:rsid w:val="001C6BE7"/>
    <w:rsid w:val="001D07FA"/>
    <w:rsid w:val="001D0D5D"/>
    <w:rsid w:val="001E1FB2"/>
    <w:rsid w:val="001E2369"/>
    <w:rsid w:val="001E349A"/>
    <w:rsid w:val="001E5DF8"/>
    <w:rsid w:val="001E7692"/>
    <w:rsid w:val="001F444E"/>
    <w:rsid w:val="001F6A77"/>
    <w:rsid w:val="00205009"/>
    <w:rsid w:val="00206185"/>
    <w:rsid w:val="002075D7"/>
    <w:rsid w:val="00215181"/>
    <w:rsid w:val="00221F80"/>
    <w:rsid w:val="00222C5F"/>
    <w:rsid w:val="0023093A"/>
    <w:rsid w:val="00232484"/>
    <w:rsid w:val="002421F4"/>
    <w:rsid w:val="002709BA"/>
    <w:rsid w:val="002725A6"/>
    <w:rsid w:val="00272785"/>
    <w:rsid w:val="00272947"/>
    <w:rsid w:val="00276A6E"/>
    <w:rsid w:val="00277390"/>
    <w:rsid w:val="0028210F"/>
    <w:rsid w:val="00282882"/>
    <w:rsid w:val="00286CE9"/>
    <w:rsid w:val="0029098F"/>
    <w:rsid w:val="00296948"/>
    <w:rsid w:val="00296D3B"/>
    <w:rsid w:val="002A56B7"/>
    <w:rsid w:val="002B0379"/>
    <w:rsid w:val="002D012F"/>
    <w:rsid w:val="002E2B0C"/>
    <w:rsid w:val="002E6910"/>
    <w:rsid w:val="003000B2"/>
    <w:rsid w:val="003032C7"/>
    <w:rsid w:val="00303C91"/>
    <w:rsid w:val="00304FF8"/>
    <w:rsid w:val="0030556B"/>
    <w:rsid w:val="003055FE"/>
    <w:rsid w:val="0031119B"/>
    <w:rsid w:val="003143CA"/>
    <w:rsid w:val="003148BC"/>
    <w:rsid w:val="0031760C"/>
    <w:rsid w:val="0032368B"/>
    <w:rsid w:val="00327267"/>
    <w:rsid w:val="00327947"/>
    <w:rsid w:val="003338B4"/>
    <w:rsid w:val="0033502F"/>
    <w:rsid w:val="00336FD4"/>
    <w:rsid w:val="0034178C"/>
    <w:rsid w:val="003452A9"/>
    <w:rsid w:val="0034555B"/>
    <w:rsid w:val="00346C92"/>
    <w:rsid w:val="00362946"/>
    <w:rsid w:val="0036405F"/>
    <w:rsid w:val="003647B5"/>
    <w:rsid w:val="003654D4"/>
    <w:rsid w:val="00373670"/>
    <w:rsid w:val="003750C7"/>
    <w:rsid w:val="003767BD"/>
    <w:rsid w:val="00377791"/>
    <w:rsid w:val="00380483"/>
    <w:rsid w:val="00383139"/>
    <w:rsid w:val="00394211"/>
    <w:rsid w:val="00395E3E"/>
    <w:rsid w:val="00395F8E"/>
    <w:rsid w:val="003A6081"/>
    <w:rsid w:val="003C05F0"/>
    <w:rsid w:val="003D170F"/>
    <w:rsid w:val="003E7783"/>
    <w:rsid w:val="003E782B"/>
    <w:rsid w:val="003F29B3"/>
    <w:rsid w:val="003F2E55"/>
    <w:rsid w:val="003F3A4B"/>
    <w:rsid w:val="003F7550"/>
    <w:rsid w:val="0040414F"/>
    <w:rsid w:val="004175C9"/>
    <w:rsid w:val="00420471"/>
    <w:rsid w:val="004226FD"/>
    <w:rsid w:val="00427967"/>
    <w:rsid w:val="00440F84"/>
    <w:rsid w:val="00450930"/>
    <w:rsid w:val="00453582"/>
    <w:rsid w:val="00454983"/>
    <w:rsid w:val="00454CA2"/>
    <w:rsid w:val="0045645B"/>
    <w:rsid w:val="0045780B"/>
    <w:rsid w:val="00460500"/>
    <w:rsid w:val="00466AD0"/>
    <w:rsid w:val="00486219"/>
    <w:rsid w:val="004875BA"/>
    <w:rsid w:val="00493CC6"/>
    <w:rsid w:val="00495AD3"/>
    <w:rsid w:val="004976DD"/>
    <w:rsid w:val="004B19B9"/>
    <w:rsid w:val="004B24A7"/>
    <w:rsid w:val="004C0CEE"/>
    <w:rsid w:val="004C4C19"/>
    <w:rsid w:val="004D1F13"/>
    <w:rsid w:val="004D5C70"/>
    <w:rsid w:val="004D5DA2"/>
    <w:rsid w:val="004D69C9"/>
    <w:rsid w:val="004E319A"/>
    <w:rsid w:val="004E5974"/>
    <w:rsid w:val="004E7090"/>
    <w:rsid w:val="004F7A6D"/>
    <w:rsid w:val="00504153"/>
    <w:rsid w:val="00507531"/>
    <w:rsid w:val="00507F56"/>
    <w:rsid w:val="00515A5E"/>
    <w:rsid w:val="00523422"/>
    <w:rsid w:val="00525BA2"/>
    <w:rsid w:val="0052632D"/>
    <w:rsid w:val="005271B6"/>
    <w:rsid w:val="005279EB"/>
    <w:rsid w:val="0053421E"/>
    <w:rsid w:val="0053583D"/>
    <w:rsid w:val="005359A4"/>
    <w:rsid w:val="00535FFD"/>
    <w:rsid w:val="0053600B"/>
    <w:rsid w:val="005378E0"/>
    <w:rsid w:val="0054215D"/>
    <w:rsid w:val="00550350"/>
    <w:rsid w:val="00563459"/>
    <w:rsid w:val="00564DE2"/>
    <w:rsid w:val="00572208"/>
    <w:rsid w:val="005825EF"/>
    <w:rsid w:val="005867A3"/>
    <w:rsid w:val="00586838"/>
    <w:rsid w:val="00587175"/>
    <w:rsid w:val="00587D05"/>
    <w:rsid w:val="005A0DBE"/>
    <w:rsid w:val="005A4816"/>
    <w:rsid w:val="005A6D15"/>
    <w:rsid w:val="005B1086"/>
    <w:rsid w:val="005B4298"/>
    <w:rsid w:val="005B4809"/>
    <w:rsid w:val="005B547E"/>
    <w:rsid w:val="005D09B6"/>
    <w:rsid w:val="005D38E8"/>
    <w:rsid w:val="005D48E0"/>
    <w:rsid w:val="005E73DF"/>
    <w:rsid w:val="005F2A6E"/>
    <w:rsid w:val="005F4C57"/>
    <w:rsid w:val="005F633A"/>
    <w:rsid w:val="00602977"/>
    <w:rsid w:val="0061232F"/>
    <w:rsid w:val="00613590"/>
    <w:rsid w:val="00625784"/>
    <w:rsid w:val="00627D68"/>
    <w:rsid w:val="006353F0"/>
    <w:rsid w:val="006379BA"/>
    <w:rsid w:val="00651B83"/>
    <w:rsid w:val="0066016C"/>
    <w:rsid w:val="0066256E"/>
    <w:rsid w:val="006632A0"/>
    <w:rsid w:val="00670D75"/>
    <w:rsid w:val="006719AE"/>
    <w:rsid w:val="006772A3"/>
    <w:rsid w:val="006940D9"/>
    <w:rsid w:val="00694225"/>
    <w:rsid w:val="006948A5"/>
    <w:rsid w:val="00695274"/>
    <w:rsid w:val="006955F6"/>
    <w:rsid w:val="006957E3"/>
    <w:rsid w:val="006A21D3"/>
    <w:rsid w:val="006A2755"/>
    <w:rsid w:val="006A3E16"/>
    <w:rsid w:val="006B1036"/>
    <w:rsid w:val="006B412F"/>
    <w:rsid w:val="006B7CD8"/>
    <w:rsid w:val="006C07D7"/>
    <w:rsid w:val="006C224D"/>
    <w:rsid w:val="006C3108"/>
    <w:rsid w:val="006C4531"/>
    <w:rsid w:val="006C552C"/>
    <w:rsid w:val="006C79D2"/>
    <w:rsid w:val="006D41C0"/>
    <w:rsid w:val="006D4737"/>
    <w:rsid w:val="006D5FE9"/>
    <w:rsid w:val="006D7B7A"/>
    <w:rsid w:val="006E3886"/>
    <w:rsid w:val="006E4062"/>
    <w:rsid w:val="006E5F00"/>
    <w:rsid w:val="006F648F"/>
    <w:rsid w:val="006F7656"/>
    <w:rsid w:val="00702759"/>
    <w:rsid w:val="007035FD"/>
    <w:rsid w:val="007056C0"/>
    <w:rsid w:val="007103C3"/>
    <w:rsid w:val="00711CDB"/>
    <w:rsid w:val="00712978"/>
    <w:rsid w:val="00713B52"/>
    <w:rsid w:val="00714644"/>
    <w:rsid w:val="00715DD8"/>
    <w:rsid w:val="0071693A"/>
    <w:rsid w:val="00722AB4"/>
    <w:rsid w:val="00722F82"/>
    <w:rsid w:val="00723663"/>
    <w:rsid w:val="007247F8"/>
    <w:rsid w:val="007262EF"/>
    <w:rsid w:val="00726F27"/>
    <w:rsid w:val="00731725"/>
    <w:rsid w:val="00735877"/>
    <w:rsid w:val="007360A3"/>
    <w:rsid w:val="00737B50"/>
    <w:rsid w:val="00743B05"/>
    <w:rsid w:val="007451BB"/>
    <w:rsid w:val="00746222"/>
    <w:rsid w:val="007477D3"/>
    <w:rsid w:val="00752908"/>
    <w:rsid w:val="00756487"/>
    <w:rsid w:val="00763828"/>
    <w:rsid w:val="00765189"/>
    <w:rsid w:val="0076621D"/>
    <w:rsid w:val="00780C56"/>
    <w:rsid w:val="00790C81"/>
    <w:rsid w:val="00793079"/>
    <w:rsid w:val="00793485"/>
    <w:rsid w:val="00793B5B"/>
    <w:rsid w:val="00795564"/>
    <w:rsid w:val="007A1811"/>
    <w:rsid w:val="007A46A6"/>
    <w:rsid w:val="007B0B68"/>
    <w:rsid w:val="007B6625"/>
    <w:rsid w:val="007C2542"/>
    <w:rsid w:val="007C4D53"/>
    <w:rsid w:val="007C7DB6"/>
    <w:rsid w:val="007D2AC4"/>
    <w:rsid w:val="007D5C8D"/>
    <w:rsid w:val="007E1BAA"/>
    <w:rsid w:val="007E1F0C"/>
    <w:rsid w:val="007E48AE"/>
    <w:rsid w:val="00803FAF"/>
    <w:rsid w:val="008064A2"/>
    <w:rsid w:val="008200B4"/>
    <w:rsid w:val="00821A25"/>
    <w:rsid w:val="008252BA"/>
    <w:rsid w:val="00827A54"/>
    <w:rsid w:val="00831B68"/>
    <w:rsid w:val="008430D1"/>
    <w:rsid w:val="0084446E"/>
    <w:rsid w:val="00847257"/>
    <w:rsid w:val="00850CAF"/>
    <w:rsid w:val="008621C2"/>
    <w:rsid w:val="00862237"/>
    <w:rsid w:val="0086743F"/>
    <w:rsid w:val="00871C3D"/>
    <w:rsid w:val="008738B4"/>
    <w:rsid w:val="008866EB"/>
    <w:rsid w:val="00894B61"/>
    <w:rsid w:val="008A08AA"/>
    <w:rsid w:val="008A13AD"/>
    <w:rsid w:val="008A4433"/>
    <w:rsid w:val="008B22D4"/>
    <w:rsid w:val="008B7592"/>
    <w:rsid w:val="008C2670"/>
    <w:rsid w:val="008C4CCF"/>
    <w:rsid w:val="008C4E80"/>
    <w:rsid w:val="008C7898"/>
    <w:rsid w:val="008D1BEF"/>
    <w:rsid w:val="008D491D"/>
    <w:rsid w:val="008D6454"/>
    <w:rsid w:val="008E328A"/>
    <w:rsid w:val="008E34C2"/>
    <w:rsid w:val="008F59D4"/>
    <w:rsid w:val="008F79C2"/>
    <w:rsid w:val="00900977"/>
    <w:rsid w:val="00900E88"/>
    <w:rsid w:val="009043EB"/>
    <w:rsid w:val="0092410F"/>
    <w:rsid w:val="009255CD"/>
    <w:rsid w:val="009335B7"/>
    <w:rsid w:val="00940083"/>
    <w:rsid w:val="009400BD"/>
    <w:rsid w:val="00943C5E"/>
    <w:rsid w:val="00945CFB"/>
    <w:rsid w:val="00946DB0"/>
    <w:rsid w:val="009557DB"/>
    <w:rsid w:val="00957FAB"/>
    <w:rsid w:val="00963801"/>
    <w:rsid w:val="00973C7A"/>
    <w:rsid w:val="00983A54"/>
    <w:rsid w:val="00984369"/>
    <w:rsid w:val="009916D6"/>
    <w:rsid w:val="00991FC8"/>
    <w:rsid w:val="009923CE"/>
    <w:rsid w:val="00995CBC"/>
    <w:rsid w:val="00995EEE"/>
    <w:rsid w:val="009A352C"/>
    <w:rsid w:val="009B1446"/>
    <w:rsid w:val="009B46F2"/>
    <w:rsid w:val="009B4871"/>
    <w:rsid w:val="009B48F8"/>
    <w:rsid w:val="009B709B"/>
    <w:rsid w:val="009B758E"/>
    <w:rsid w:val="009C119C"/>
    <w:rsid w:val="009C2C0F"/>
    <w:rsid w:val="009D181F"/>
    <w:rsid w:val="009D2DAC"/>
    <w:rsid w:val="009D7BF3"/>
    <w:rsid w:val="009E0A5C"/>
    <w:rsid w:val="009E4BB6"/>
    <w:rsid w:val="009E64E7"/>
    <w:rsid w:val="009F604C"/>
    <w:rsid w:val="009F69DB"/>
    <w:rsid w:val="00A04779"/>
    <w:rsid w:val="00A163BF"/>
    <w:rsid w:val="00A215F8"/>
    <w:rsid w:val="00A24664"/>
    <w:rsid w:val="00A35108"/>
    <w:rsid w:val="00A365B3"/>
    <w:rsid w:val="00A44A1F"/>
    <w:rsid w:val="00A64C3B"/>
    <w:rsid w:val="00A64FD6"/>
    <w:rsid w:val="00A676DB"/>
    <w:rsid w:val="00A73E4D"/>
    <w:rsid w:val="00A81505"/>
    <w:rsid w:val="00A8206D"/>
    <w:rsid w:val="00A878B9"/>
    <w:rsid w:val="00A92EBF"/>
    <w:rsid w:val="00A95209"/>
    <w:rsid w:val="00AA13DD"/>
    <w:rsid w:val="00AB20DD"/>
    <w:rsid w:val="00AB48BD"/>
    <w:rsid w:val="00AB58F3"/>
    <w:rsid w:val="00AC0CB9"/>
    <w:rsid w:val="00AC6CFE"/>
    <w:rsid w:val="00AD44F7"/>
    <w:rsid w:val="00AE1C7F"/>
    <w:rsid w:val="00AF457D"/>
    <w:rsid w:val="00AF7CD7"/>
    <w:rsid w:val="00B05EDE"/>
    <w:rsid w:val="00B0666C"/>
    <w:rsid w:val="00B11D4F"/>
    <w:rsid w:val="00B32FAA"/>
    <w:rsid w:val="00B36610"/>
    <w:rsid w:val="00B433A0"/>
    <w:rsid w:val="00B44CB9"/>
    <w:rsid w:val="00B459D2"/>
    <w:rsid w:val="00B46D54"/>
    <w:rsid w:val="00B46EF8"/>
    <w:rsid w:val="00B575CE"/>
    <w:rsid w:val="00B740F7"/>
    <w:rsid w:val="00B800F4"/>
    <w:rsid w:val="00B84D5D"/>
    <w:rsid w:val="00B95ED1"/>
    <w:rsid w:val="00BA504D"/>
    <w:rsid w:val="00BA6AEF"/>
    <w:rsid w:val="00BC3362"/>
    <w:rsid w:val="00BC453E"/>
    <w:rsid w:val="00BC531C"/>
    <w:rsid w:val="00BC65C5"/>
    <w:rsid w:val="00BD4085"/>
    <w:rsid w:val="00BD62DF"/>
    <w:rsid w:val="00BE0B88"/>
    <w:rsid w:val="00BE6853"/>
    <w:rsid w:val="00BF106C"/>
    <w:rsid w:val="00BF63DB"/>
    <w:rsid w:val="00BF6E61"/>
    <w:rsid w:val="00C24372"/>
    <w:rsid w:val="00C349FE"/>
    <w:rsid w:val="00C37291"/>
    <w:rsid w:val="00C40656"/>
    <w:rsid w:val="00C41507"/>
    <w:rsid w:val="00C42C0C"/>
    <w:rsid w:val="00C456D0"/>
    <w:rsid w:val="00C57250"/>
    <w:rsid w:val="00C6509A"/>
    <w:rsid w:val="00C67259"/>
    <w:rsid w:val="00C73DE0"/>
    <w:rsid w:val="00C86A32"/>
    <w:rsid w:val="00C90033"/>
    <w:rsid w:val="00C91A8F"/>
    <w:rsid w:val="00C91B65"/>
    <w:rsid w:val="00C95FD0"/>
    <w:rsid w:val="00CA405F"/>
    <w:rsid w:val="00CC15D4"/>
    <w:rsid w:val="00CC1CE4"/>
    <w:rsid w:val="00CD23E4"/>
    <w:rsid w:val="00CD691F"/>
    <w:rsid w:val="00CD7211"/>
    <w:rsid w:val="00CE0091"/>
    <w:rsid w:val="00CE2BB4"/>
    <w:rsid w:val="00CE4E05"/>
    <w:rsid w:val="00CF0AAF"/>
    <w:rsid w:val="00CF60F6"/>
    <w:rsid w:val="00D0625D"/>
    <w:rsid w:val="00D07AAC"/>
    <w:rsid w:val="00D11431"/>
    <w:rsid w:val="00D123B2"/>
    <w:rsid w:val="00D209D0"/>
    <w:rsid w:val="00D21CA4"/>
    <w:rsid w:val="00D25D3E"/>
    <w:rsid w:val="00D306C5"/>
    <w:rsid w:val="00D34754"/>
    <w:rsid w:val="00D40B12"/>
    <w:rsid w:val="00D4132E"/>
    <w:rsid w:val="00D47575"/>
    <w:rsid w:val="00D51DB5"/>
    <w:rsid w:val="00D5324D"/>
    <w:rsid w:val="00D54A54"/>
    <w:rsid w:val="00D56E4E"/>
    <w:rsid w:val="00D603F6"/>
    <w:rsid w:val="00D6275F"/>
    <w:rsid w:val="00D64668"/>
    <w:rsid w:val="00D64F24"/>
    <w:rsid w:val="00D65EAA"/>
    <w:rsid w:val="00D81BCE"/>
    <w:rsid w:val="00D858B8"/>
    <w:rsid w:val="00D96814"/>
    <w:rsid w:val="00DA0560"/>
    <w:rsid w:val="00DA1954"/>
    <w:rsid w:val="00DA3C4D"/>
    <w:rsid w:val="00DA403F"/>
    <w:rsid w:val="00DA4D32"/>
    <w:rsid w:val="00DA7DA4"/>
    <w:rsid w:val="00DB02A3"/>
    <w:rsid w:val="00DB2187"/>
    <w:rsid w:val="00DD507D"/>
    <w:rsid w:val="00DD639C"/>
    <w:rsid w:val="00DD6C64"/>
    <w:rsid w:val="00DE00F4"/>
    <w:rsid w:val="00DE0701"/>
    <w:rsid w:val="00DE735F"/>
    <w:rsid w:val="00DF395C"/>
    <w:rsid w:val="00DF4F14"/>
    <w:rsid w:val="00E037D0"/>
    <w:rsid w:val="00E0656B"/>
    <w:rsid w:val="00E069C8"/>
    <w:rsid w:val="00E10647"/>
    <w:rsid w:val="00E12D1B"/>
    <w:rsid w:val="00E13264"/>
    <w:rsid w:val="00E17AF6"/>
    <w:rsid w:val="00E200C9"/>
    <w:rsid w:val="00E24252"/>
    <w:rsid w:val="00E248F9"/>
    <w:rsid w:val="00E26510"/>
    <w:rsid w:val="00E34100"/>
    <w:rsid w:val="00E35623"/>
    <w:rsid w:val="00E41EA9"/>
    <w:rsid w:val="00E424CA"/>
    <w:rsid w:val="00E460BF"/>
    <w:rsid w:val="00E46ED8"/>
    <w:rsid w:val="00E52046"/>
    <w:rsid w:val="00E67C50"/>
    <w:rsid w:val="00E76D5C"/>
    <w:rsid w:val="00E802E0"/>
    <w:rsid w:val="00E83336"/>
    <w:rsid w:val="00E83E04"/>
    <w:rsid w:val="00E9266D"/>
    <w:rsid w:val="00EA0754"/>
    <w:rsid w:val="00EA1407"/>
    <w:rsid w:val="00EA15E8"/>
    <w:rsid w:val="00EA2014"/>
    <w:rsid w:val="00EA3AB1"/>
    <w:rsid w:val="00EA44DE"/>
    <w:rsid w:val="00EA5BD3"/>
    <w:rsid w:val="00EA5EE2"/>
    <w:rsid w:val="00EA6208"/>
    <w:rsid w:val="00EB4CCA"/>
    <w:rsid w:val="00EB5BE0"/>
    <w:rsid w:val="00EB60F8"/>
    <w:rsid w:val="00EC19E0"/>
    <w:rsid w:val="00EC35DF"/>
    <w:rsid w:val="00EC4CB8"/>
    <w:rsid w:val="00ED5529"/>
    <w:rsid w:val="00EE0E72"/>
    <w:rsid w:val="00EE64B7"/>
    <w:rsid w:val="00EF37F8"/>
    <w:rsid w:val="00EF5487"/>
    <w:rsid w:val="00F131C1"/>
    <w:rsid w:val="00F1568D"/>
    <w:rsid w:val="00F156AA"/>
    <w:rsid w:val="00F17B5D"/>
    <w:rsid w:val="00F2016F"/>
    <w:rsid w:val="00F258D8"/>
    <w:rsid w:val="00F267E8"/>
    <w:rsid w:val="00F2721C"/>
    <w:rsid w:val="00F279D7"/>
    <w:rsid w:val="00F30B22"/>
    <w:rsid w:val="00F34B51"/>
    <w:rsid w:val="00F40BB6"/>
    <w:rsid w:val="00F42BBB"/>
    <w:rsid w:val="00F51C6E"/>
    <w:rsid w:val="00F63185"/>
    <w:rsid w:val="00F722A2"/>
    <w:rsid w:val="00F7245D"/>
    <w:rsid w:val="00F724F4"/>
    <w:rsid w:val="00F738F8"/>
    <w:rsid w:val="00F80476"/>
    <w:rsid w:val="00F85C36"/>
    <w:rsid w:val="00F87BA6"/>
    <w:rsid w:val="00F93B48"/>
    <w:rsid w:val="00FA1A0A"/>
    <w:rsid w:val="00FA30AC"/>
    <w:rsid w:val="00FA6313"/>
    <w:rsid w:val="00FB1D92"/>
    <w:rsid w:val="00FB294C"/>
    <w:rsid w:val="00FC33D6"/>
    <w:rsid w:val="00FC52B0"/>
    <w:rsid w:val="00FD4B78"/>
    <w:rsid w:val="00FD6EF7"/>
    <w:rsid w:val="00FD742D"/>
    <w:rsid w:val="00FE4B3D"/>
    <w:rsid w:val="00FF06E8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9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05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ickable">
    <w:name w:val="clickable"/>
    <w:basedOn w:val="a0"/>
    <w:rsid w:val="005D48E0"/>
  </w:style>
  <w:style w:type="character" w:styleId="a3">
    <w:name w:val="Strong"/>
    <w:basedOn w:val="a0"/>
    <w:uiPriority w:val="22"/>
    <w:qFormat/>
    <w:rsid w:val="005D48E0"/>
    <w:rPr>
      <w:b/>
      <w:bCs/>
    </w:rPr>
  </w:style>
  <w:style w:type="character" w:customStyle="1" w:styleId="with-hint">
    <w:name w:val="with-hint"/>
    <w:basedOn w:val="a0"/>
    <w:rsid w:val="005D48E0"/>
  </w:style>
  <w:style w:type="table" w:styleId="a4">
    <w:name w:val="Table Grid"/>
    <w:basedOn w:val="a1"/>
    <w:uiPriority w:val="59"/>
    <w:rsid w:val="005D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95564"/>
  </w:style>
  <w:style w:type="paragraph" w:styleId="a5">
    <w:name w:val="Balloon Text"/>
    <w:basedOn w:val="a"/>
    <w:link w:val="a6"/>
    <w:uiPriority w:val="99"/>
    <w:semiHidden/>
    <w:unhideWhenUsed/>
    <w:rsid w:val="001E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F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0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21F4"/>
  </w:style>
  <w:style w:type="paragraph" w:styleId="a9">
    <w:name w:val="footer"/>
    <w:basedOn w:val="a"/>
    <w:link w:val="aa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21F4"/>
  </w:style>
  <w:style w:type="paragraph" w:styleId="ab">
    <w:name w:val="List Paragraph"/>
    <w:basedOn w:val="a"/>
    <w:uiPriority w:val="34"/>
    <w:qFormat/>
    <w:rsid w:val="00EB60F8"/>
    <w:pPr>
      <w:ind w:left="720"/>
      <w:contextualSpacing/>
    </w:pPr>
  </w:style>
  <w:style w:type="paragraph" w:styleId="ac">
    <w:name w:val="No Spacing"/>
    <w:link w:val="ad"/>
    <w:uiPriority w:val="1"/>
    <w:qFormat/>
    <w:rsid w:val="00EC4CB8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EC4CB8"/>
  </w:style>
  <w:style w:type="character" w:styleId="ae">
    <w:name w:val="annotation reference"/>
    <w:basedOn w:val="a0"/>
    <w:uiPriority w:val="99"/>
    <w:semiHidden/>
    <w:unhideWhenUsed/>
    <w:rsid w:val="00B11D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11D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11D4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11D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11D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05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ickable">
    <w:name w:val="clickable"/>
    <w:basedOn w:val="a0"/>
    <w:rsid w:val="005D48E0"/>
  </w:style>
  <w:style w:type="character" w:styleId="a3">
    <w:name w:val="Strong"/>
    <w:basedOn w:val="a0"/>
    <w:uiPriority w:val="22"/>
    <w:qFormat/>
    <w:rsid w:val="005D48E0"/>
    <w:rPr>
      <w:b/>
      <w:bCs/>
    </w:rPr>
  </w:style>
  <w:style w:type="character" w:customStyle="1" w:styleId="with-hint">
    <w:name w:val="with-hint"/>
    <w:basedOn w:val="a0"/>
    <w:rsid w:val="005D48E0"/>
  </w:style>
  <w:style w:type="table" w:styleId="a4">
    <w:name w:val="Table Grid"/>
    <w:basedOn w:val="a1"/>
    <w:uiPriority w:val="59"/>
    <w:rsid w:val="005D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95564"/>
  </w:style>
  <w:style w:type="paragraph" w:styleId="a5">
    <w:name w:val="Balloon Text"/>
    <w:basedOn w:val="a"/>
    <w:link w:val="a6"/>
    <w:uiPriority w:val="99"/>
    <w:semiHidden/>
    <w:unhideWhenUsed/>
    <w:rsid w:val="001E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F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0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21F4"/>
  </w:style>
  <w:style w:type="paragraph" w:styleId="a9">
    <w:name w:val="footer"/>
    <w:basedOn w:val="a"/>
    <w:link w:val="aa"/>
    <w:uiPriority w:val="99"/>
    <w:unhideWhenUsed/>
    <w:rsid w:val="00242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21F4"/>
  </w:style>
  <w:style w:type="paragraph" w:styleId="ab">
    <w:name w:val="List Paragraph"/>
    <w:basedOn w:val="a"/>
    <w:uiPriority w:val="34"/>
    <w:qFormat/>
    <w:rsid w:val="00EB60F8"/>
    <w:pPr>
      <w:ind w:left="720"/>
      <w:contextualSpacing/>
    </w:pPr>
  </w:style>
  <w:style w:type="paragraph" w:styleId="ac">
    <w:name w:val="No Spacing"/>
    <w:link w:val="ad"/>
    <w:uiPriority w:val="1"/>
    <w:qFormat/>
    <w:rsid w:val="00EC4CB8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EC4CB8"/>
  </w:style>
  <w:style w:type="character" w:styleId="ae">
    <w:name w:val="annotation reference"/>
    <w:basedOn w:val="a0"/>
    <w:uiPriority w:val="99"/>
    <w:semiHidden/>
    <w:unhideWhenUsed/>
    <w:rsid w:val="00B11D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11D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11D4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11D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11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comments" Target="comments.xml"/><Relationship Id="rId17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hart" Target="charts/chart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1"/>
          <c:order val="0"/>
          <c:cat>
            <c:strRef>
              <c:f>Лист1!$B$2:$B$127</c:f>
              <c:strCache>
                <c:ptCount val="126"/>
                <c:pt idx="0">
                  <c:v>Адаптировать разные педагогические подходы</c:v>
                </c:pt>
                <c:pt idx="1">
                  <c:v>Брать на себя и нести ответственность за решения (доводить решения до исполнения, дела до результата, работу до выполнения</c:v>
                </c:pt>
                <c:pt idx="2">
                  <c:v>Быстро оценить и реагировать на изменение ситуации, адаптироваться в новой среде, разбираться в новых правилах, условиях</c:v>
                </c:pt>
                <c:pt idx="3">
                  <c:v>Быстро переключаться между несколькими задачами, сохранять эффективность при одновременной работе по нескольким направлениям</c:v>
                </c:pt>
                <c:pt idx="4">
                  <c:v>Быть внимательным, сосредоточенным, замечать детали.</c:v>
                </c:pt>
                <c:pt idx="5">
                  <c:v>Быть дисциплинированным, исполнительным, работать по алгоритму, исполнять правила</c:v>
                </c:pt>
                <c:pt idx="6">
                  <c:v>Быть организованным (интегральная)</c:v>
                </c:pt>
                <c:pt idx="7">
                  <c:v>Быть твёрдым, уверенным, не поддаваться чужому влиянию, отстаивать свою точку зрения</c:v>
                </c:pt>
                <c:pt idx="8">
                  <c:v>Вводить других в нужное ресурсное состояние</c:v>
                </c:pt>
                <c:pt idx="9">
                  <c:v>Ведение СК (органа управления отрядом):  расстановка  и удержание целей на ближайшие компании, исходя из  динамики развития объединения (системы) в целом</c:v>
                </c:pt>
                <c:pt idx="10">
                  <c:v>Видеть выгоду, новые возможности, плюсы и минусы методов, инструментов, изменений, инноваций</c:v>
                </c:pt>
                <c:pt idx="11">
                  <c:v>Видеть других, а именно зону интересов, зону сложности, чего не хватает</c:v>
                </c:pt>
                <c:pt idx="12">
                  <c:v>Видеть ситуацию и себя со стороны, анализировать опыт (рефлексия)</c:v>
                </c:pt>
                <c:pt idx="13">
                  <c:v>Владение несколькими типами средств художественного выражения, обеспечивающих психологический настрой</c:v>
                </c:pt>
                <c:pt idx="14">
                  <c:v>Владеть базовыми офисными приложениями (текст, таблицы, презентации, схемы).</c:v>
                </c:pt>
                <c:pt idx="15">
                  <c:v>Вовлекать в деятельность, подталкивать к поступку</c:v>
                </c:pt>
                <c:pt idx="16">
                  <c:v>Выделить аспект (комплекс сверхзадач, на которые ориентирован данный педагогический/ игровой/ организационный подход).</c:v>
                </c:pt>
                <c:pt idx="17">
                  <c:v>Выделять протекающие процессы, взаимосвязи, закономерности, строить прогнозы </c:v>
                </c:pt>
                <c:pt idx="18">
                  <c:v>Выделять тренды, закономерности, строить прогнозы, теории, новое знание на основе информации.</c:v>
                </c:pt>
                <c:pt idx="19">
                  <c:v>Выступать публично, держать аудиторию, вести диалог, доносить суть</c:v>
                </c:pt>
                <c:pt idx="20">
                  <c:v>Грамотно, понятно, красиво, аргументировано строить речь</c:v>
                </c:pt>
                <c:pt idx="21">
                  <c:v>Давать обратную связь, конструктивную критику, обоснованные возражения</c:v>
                </c:pt>
                <c:pt idx="22">
                  <c:v>Делегировать полномочия: отдавать задачи и контролировать результат</c:v>
                </c:pt>
                <c:pt idx="23">
                  <c:v>Дифференциация информации при выдаче во внешнюю среду (что сказать игрокам, а что  и как нет)</c:v>
                </c:pt>
                <c:pt idx="24">
                  <c:v>Добиваться своих целей путём переговоров.</c:v>
                </c:pt>
                <c:pt idx="25">
                  <c:v>Доводить номинальную группу до состояния кооперации или коллектива</c:v>
                </c:pt>
                <c:pt idx="26">
                  <c:v>Задавать и удерживать этику среды (вместо соблюдать мастерскую этику)</c:v>
                </c:pt>
                <c:pt idx="27">
                  <c:v>Захватывать и удерживать лидерство, вести за собой, быть авторитетом для команды.</c:v>
                </c:pt>
                <c:pt idx="28">
                  <c:v>Игротехник по правилам (судья)-интегральная</c:v>
                </c:pt>
                <c:pt idx="29">
                  <c:v>Использовать взаимовлияние кинестетики и психоэмоционального состояния при конструировании пространства</c:v>
                </c:pt>
                <c:pt idx="30">
                  <c:v>Использовать интернет среду для своей деятельности.</c:v>
                </c:pt>
                <c:pt idx="31">
                  <c:v>Коммуникатор (интегральная компетенция)</c:v>
                </c:pt>
                <c:pt idx="32">
                  <c:v>Контактер (интегральная)</c:v>
                </c:pt>
                <c:pt idx="33">
                  <c:v>Контролировать ход работы, корректировать его в соответствии с изменениями условий</c:v>
                </c:pt>
                <c:pt idx="34">
                  <c:v>Красиво и антуражно держать театральный образ (отыгрыш)</c:v>
                </c:pt>
                <c:pt idx="35">
                  <c:v>Мобильность. Найти способ добраться до места реализации подхода</c:v>
                </c:pt>
                <c:pt idx="36">
                  <c:v>Модельный игротехник - интегральная</c:v>
                </c:pt>
                <c:pt idx="37">
                  <c:v>Найти и организовать административное сопровождение собственной деятельности и ключевых её событий</c:v>
                </c:pt>
                <c:pt idx="38">
                  <c:v>Найти и привлечь ресурсы для поставленной задачи</c:v>
                </c:pt>
                <c:pt idx="39">
                  <c:v>Находить данные, информацию под запрос</c:v>
                </c:pt>
                <c:pt idx="40">
                  <c:v>Находить данные, информацию под запрос. </c:v>
                </c:pt>
                <c:pt idx="41">
                  <c:v>Обеспечить выполнение правил, инструкций, планов, дисциплину.</c:v>
                </c:pt>
                <c:pt idx="42">
                  <c:v>Обеспечить эффективную работу номинальной группы (интегральная)</c:v>
                </c:pt>
                <c:pt idx="43">
                  <c:v>Обрабатывать информацию, анализировать, структурировать, выделять важное, строить доказательства, делать выводы, обобщать.</c:v>
                </c:pt>
                <c:pt idx="44">
                  <c:v>Обучать, передавать знания и умения, формировать навыки.</c:v>
                </c:pt>
                <c:pt idx="45">
                  <c:v>Оказывать помощь в решение задач, инвестировать свое время  в развитие других</c:v>
                </c:pt>
                <c:pt idx="46">
                  <c:v>Организовывать коммуникацию,   информационное пространство, передачу информации, координацию.</c:v>
                </c:pt>
                <c:pt idx="47">
                  <c:v>Ориентироваться в авангардных мемах и технологиях (технических,  гуманитарных, социальных). Способность поддержать разговор на эту тему</c:v>
                </c:pt>
                <c:pt idx="48">
                  <c:v>Осваивать новые методы, инструменты, получать новые знания.</c:v>
                </c:pt>
                <c:pt idx="49">
                  <c:v>Освоение метода (кубиков) изучаемого педагогического подхода/ организационного/ игрового и т.д. с точки зрения ведущего</c:v>
                </c:pt>
                <c:pt idx="50">
                  <c:v>Освоение методов (кубиков) изучаемого педагогического подхода/ организационного/ игрового и т.д. с точки зрения участника</c:v>
                </c:pt>
                <c:pt idx="51">
                  <c:v>Оценка рисков: возможностей, последствий, наличие ресурсов для их устранения</c:v>
                </c:pt>
                <c:pt idx="52">
                  <c:v>Перевоплощение, как способность снимать и перенимать поведенческие патерны</c:v>
                </c:pt>
                <c:pt idx="53">
                  <c:v>Переделать используемый формат под граничные условия используемых пространства, время, деятельности</c:v>
                </c:pt>
                <c:pt idx="54">
                  <c:v>Писать тексты под задачи (презентация, реклама, публицистика, научный стиль и т.д.).</c:v>
                </c:pt>
                <c:pt idx="55">
                  <c:v>Подбирать для человека микророль для включения в деятельность</c:v>
                </c:pt>
                <c:pt idx="56">
                  <c:v>Подбор малых форм по педагогическую задачу</c:v>
                </c:pt>
                <c:pt idx="57">
                  <c:v>Подготовить мероприятие, проект (краткосрочные форматы)</c:v>
                </c:pt>
                <c:pt idx="58">
                  <c:v>Понимать и удерживать этапность, динамику, ритмику процесса</c:v>
                </c:pt>
                <c:pt idx="59">
                  <c:v>Поставить эксперимент по проверке гипотезы (добиться педагогического результата) с помощью данного подхода</c:v>
                </c:pt>
                <c:pt idx="60">
                  <c:v>Презентовать собранный материал, отражающий суть педагогического подхода в формате отторжимого продукта (Писать тексты под задачи (презентация, реклама, публицистика, научный стиль и т.д.)</c:v>
                </c:pt>
                <c:pt idx="61">
                  <c:v>Преобразование имеющихся элементов пространства и предметов, придав им новый технологический и художетсвенный смысл</c:v>
                </c:pt>
                <c:pt idx="62">
                  <c:v>Придумывание формы на сочетание нескольких форм</c:v>
                </c:pt>
                <c:pt idx="63">
                  <c:v>Проверять информацию на достоверность, релевантность.</c:v>
                </c:pt>
                <c:pt idx="64">
                  <c:v>Провести оценку по микроролям, составить профессиограммы и траектории развития участников</c:v>
                </c:pt>
                <c:pt idx="65">
                  <c:v>Провести оценку эссе</c:v>
                </c:pt>
                <c:pt idx="66">
                  <c:v>Провести простое оценочное мероприятие</c:v>
                </c:pt>
                <c:pt idx="67">
                  <c:v>Проводить дидактические настольные и on-line игры</c:v>
                </c:pt>
                <c:pt idx="68">
                  <c:v>Проводить домиговые формы (дискуссии, настолки,  командные игры, викторинные форматы),  </c:v>
                </c:pt>
                <c:pt idx="69">
                  <c:v>Проводить зарницы, однодневные военные маневры, походы с ночевкой</c:v>
                </c:pt>
                <c:pt idx="70">
                  <c:v>Проводить малое мероприятие (интегральная)</c:v>
                </c:pt>
                <c:pt idx="71">
                  <c:v>Проводить малые  ролевые игры (деловые игры, этюды, словески, ГМ малого мига), прессконференции</c:v>
                </c:pt>
                <c:pt idx="72">
                  <c:v>Проводить массово-затейные игры и «живые зарядки»</c:v>
                </c:pt>
                <c:pt idx="73">
                  <c:v>Проводить рефлексию в формате «откровенный разговор»</c:v>
                </c:pt>
                <c:pt idx="74">
                  <c:v>Проводить рефлексию в формате «разбор полетов»</c:v>
                </c:pt>
                <c:pt idx="75">
                  <c:v>Проводить тренинговые погружения в дидактический материал</c:v>
                </c:pt>
                <c:pt idx="76">
                  <c:v>Проводить тренинговые упражнения </c:v>
                </c:pt>
                <c:pt idx="77">
                  <c:v>Проявлять самостоятельность, инициативность</c:v>
                </c:pt>
                <c:pt idx="78">
                  <c:v>работает с ситуативными лидерами</c:v>
                </c:pt>
                <c:pt idx="79">
                  <c:v>Работать в постоянно изменяющихся условиях и нехватке времени, критических обстоятельствах (стрессоустойчивость)</c:v>
                </c:pt>
                <c:pt idx="80">
                  <c:v>Работать с документами (договора, счёта и т.д.).</c:v>
                </c:pt>
                <c:pt idx="81">
                  <c:v>Работать с информацией (интегральная)</c:v>
                </c:pt>
                <c:pt idx="82">
                  <c:v>Работать с рассеянной информацией: получать её из хаотичной среды, обрабатывать, выделять важное</c:v>
                </c:pt>
                <c:pt idx="83">
                  <c:v>Разложить интегральное понятие на проекции и составляющие и нюансы</c:v>
                </c:pt>
                <c:pt idx="84">
                  <c:v>Разработать качественный план проекта, распределить обязанности, ресурсы.</c:v>
                </c:pt>
                <c:pt idx="85">
                  <c:v>Разработка глобальных фоновых моделей, способных охватить до четверти игроков</c:v>
                </c:pt>
                <c:pt idx="86">
                  <c:v>Разработка моделей «разных напряжений» и их композиция на игре, включая динамику игровых процессов</c:v>
                </c:pt>
                <c:pt idx="87">
                  <c:v>Расположить к себе, завязать общение.</c:v>
                </c:pt>
                <c:pt idx="88">
                  <c:v>Распределять задачи и контролировать результат, создавать эффективное распределение ролей в команде. Модерировать процесс раздачи и выполнения задач. </c:v>
                </c:pt>
                <c:pt idx="89">
                  <c:v>Рефлексия - разговор «по большому счёту»</c:v>
                </c:pt>
                <c:pt idx="90">
                  <c:v>Рефлексия по обсуждению людей.  Вести педагогические СК</c:v>
                </c:pt>
                <c:pt idx="91">
                  <c:v>Решать конфликтные ситуации.</c:v>
                </c:pt>
                <c:pt idx="92">
                  <c:v>Ситуативный лидер (интегральная)</c:v>
                </c:pt>
                <c:pt idx="93">
                  <c:v>Скил-тренер (интегральная)</c:v>
                </c:pt>
                <c:pt idx="94">
                  <c:v>Собирать микрогруппы под комплекс решаемых задач (тасовать микрогруппы)</c:v>
                </c:pt>
                <c:pt idx="95">
                  <c:v>Соблюдать этику среду, в том числе мастерскую, клубную, фестивальную и т.д.</c:v>
                </c:pt>
                <c:pt idx="96">
                  <c:v>Собрать вокруг себя группу для организации коммуникации (обмена информацией)</c:v>
                </c:pt>
                <c:pt idx="97">
                  <c:v>Создавать и обеспечивать исполнение краткосрочного плана  действия (тактика)</c:v>
                </c:pt>
                <c:pt idx="98">
                  <c:v>Создавать и обеспечивать исполнения долгосрочного плана действий.</c:v>
                </c:pt>
                <c:pt idx="99">
                  <c:v>Создавать модель: оценить моделируемый процесс или объект, соотнести его с задачей, отсечь качество и характеристики, которыми  можно пренебречь. Произвести замену ключевых процессов и взаимосвязей модельными аналогами (работа с адекватностью модели) </c:v>
                </c:pt>
                <c:pt idx="100">
                  <c:v>Создавать эффективные правила, инструкции, алгоритмы.</c:v>
                </c:pt>
                <c:pt idx="101">
                  <c:v>Создать идею, выдвинуть нестандартную мысль, проявить изобретательность, креативность, найти различные варианты, альтернативные идеи, синтез</c:v>
                </c:pt>
                <c:pt idx="102">
                  <c:v>Создать КРК – клуб руководителей клубов и вести работу по координации между структурными подразделениями (отрядами), в том числе совместное управление  ресурсами, кадрами, финансам, помещениями, временем.</c:v>
                </c:pt>
                <c:pt idx="103">
                  <c:v>Создать реальный продукт, проявив изобретательность, креативность, воплотить идею</c:v>
                </c:pt>
                <c:pt idx="104">
                  <c:v>Составить тесты  и организовать  их сдачу</c:v>
                </c:pt>
                <c:pt idx="105">
                  <c:v>Способность перешагнуть через ограничивающие поведенческие стереотипы и восприятие (как ресурсное состояние)</c:v>
                </c:pt>
                <c:pt idx="106">
                  <c:v>Способность создать классификацию методов (форматов – кубиков или других элементов) по отношению  к решаемым задачам</c:v>
                </c:pt>
                <c:pt idx="107">
                  <c:v>Ставить цель (сформулировать и поставить четкую и ясную цель);</c:v>
                </c:pt>
                <c:pt idx="108">
                  <c:v>Стрессоустойчивость (интегральная)</c:v>
                </c:pt>
                <c:pt idx="109">
                  <c:v>Сформулировать концепцию, точку зрения, отношение, идеал, ценность.</c:v>
                </c:pt>
                <c:pt idx="110">
                  <c:v>Схватывающее мышление: схватывает образы и семантического ряда, выделяющего эту среду от других</c:v>
                </c:pt>
                <c:pt idx="111">
                  <c:v>Транслировать «картину мира», концепцию, точку зрения, отношение, идеал, ценность и заражать ими</c:v>
                </c:pt>
                <c:pt idx="112">
                  <c:v>Убеждать, привлекать на свою сторону</c:v>
                </c:pt>
                <c:pt idx="113">
                  <c:v>Увязывание в общий концепт различных идей и предложений , выдвинутых  членами команды, представляющих  разные микрогруппы </c:v>
                </c:pt>
                <c:pt idx="114">
                  <c:v>Удержание граничных условий, целей и параметров заказчика</c:v>
                </c:pt>
                <c:pt idx="115">
                  <c:v>Удержать цель во время проведения</c:v>
                </c:pt>
                <c:pt idx="116">
                  <c:v>Удерживать модель, систему правил:  взаимосвязи между её структурными элементами и связь с внешним миром, удерживать баланс (системный подход)</c:v>
                </c:pt>
                <c:pt idx="117">
                  <c:v>Умение выдвинуть гипотезу о необходимых и достаточных методах (форматов-кубиков) для решения задач</c:v>
                </c:pt>
                <c:pt idx="118">
                  <c:v>Умение ориентироваться в экстремальных ситуациях. Способность "выкрутиться"</c:v>
                </c:pt>
                <c:pt idx="119">
                  <c:v>Умение составить карту развития (траектория) пользуясь какой-либо классификацией</c:v>
                </c:pt>
                <c:pt idx="120">
                  <c:v>Уметь делать классификации собственных форм работы  под разные основания (запросы).</c:v>
                </c:pt>
                <c:pt idx="121">
                  <c:v>Уметь играть по правилам, удерживать «граничные условия», предложенные обстоятельства</c:v>
                </c:pt>
                <c:pt idx="122">
                  <c:v>Упаковать результаты для представления вовне, материалы для хранения и повторения.</c:v>
                </c:pt>
                <c:pt idx="123">
                  <c:v>Управлять своим временем, организовывать себя для своевременной работы, планировать деятельность (самодисциплина, самоорганизация)</c:v>
                </c:pt>
                <c:pt idx="124">
                  <c:v>Управлять своим эмоциональным состоянием (самонакачка, саморегуляция, работа с ресурсными состояниями).</c:v>
                </c:pt>
                <c:pt idx="125">
                  <c:v>Эмпатия. Воспринимать и считывать эмоциональное состояние другого</c:v>
                </c:pt>
              </c:strCache>
            </c:strRef>
          </c:cat>
          <c:val>
            <c:numRef>
              <c:f>Лист1!$D$2:$D$127</c:f>
              <c:numCache>
                <c:formatCode>General</c:formatCode>
                <c:ptCount val="126"/>
                <c:pt idx="0">
                  <c:v>0</c:v>
                </c:pt>
                <c:pt idx="1">
                  <c:v>11.5</c:v>
                </c:pt>
                <c:pt idx="2">
                  <c:v>3</c:v>
                </c:pt>
                <c:pt idx="3">
                  <c:v>1.5</c:v>
                </c:pt>
                <c:pt idx="4">
                  <c:v>2.5</c:v>
                </c:pt>
                <c:pt idx="5">
                  <c:v>0</c:v>
                </c:pt>
                <c:pt idx="6">
                  <c:v>1</c:v>
                </c:pt>
                <c:pt idx="7">
                  <c:v>4</c:v>
                </c:pt>
                <c:pt idx="8">
                  <c:v>0</c:v>
                </c:pt>
                <c:pt idx="9">
                  <c:v>0</c:v>
                </c:pt>
                <c:pt idx="10">
                  <c:v>0.5</c:v>
                </c:pt>
                <c:pt idx="11">
                  <c:v>2.5</c:v>
                </c:pt>
                <c:pt idx="12">
                  <c:v>2</c:v>
                </c:pt>
                <c:pt idx="13">
                  <c:v>1.5</c:v>
                </c:pt>
                <c:pt idx="14">
                  <c:v>1.5</c:v>
                </c:pt>
                <c:pt idx="15">
                  <c:v>3.5</c:v>
                </c:pt>
                <c:pt idx="16">
                  <c:v>1.5</c:v>
                </c:pt>
                <c:pt idx="17">
                  <c:v>1.5</c:v>
                </c:pt>
                <c:pt idx="18">
                  <c:v>0.5</c:v>
                </c:pt>
                <c:pt idx="19">
                  <c:v>5</c:v>
                </c:pt>
                <c:pt idx="20">
                  <c:v>2</c:v>
                </c:pt>
                <c:pt idx="21">
                  <c:v>3</c:v>
                </c:pt>
                <c:pt idx="23">
                  <c:v>1.5</c:v>
                </c:pt>
                <c:pt idx="24">
                  <c:v>2</c:v>
                </c:pt>
                <c:pt idx="25">
                  <c:v>0</c:v>
                </c:pt>
                <c:pt idx="26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2.5</c:v>
                </c:pt>
                <c:pt idx="32">
                  <c:v>7</c:v>
                </c:pt>
                <c:pt idx="33">
                  <c:v>4.5</c:v>
                </c:pt>
                <c:pt idx="34">
                  <c:v>1</c:v>
                </c:pt>
                <c:pt idx="35">
                  <c:v>2.5</c:v>
                </c:pt>
                <c:pt idx="36">
                  <c:v>1.5</c:v>
                </c:pt>
                <c:pt idx="37">
                  <c:v>0</c:v>
                </c:pt>
                <c:pt idx="38">
                  <c:v>3.5</c:v>
                </c:pt>
                <c:pt idx="39">
                  <c:v>1</c:v>
                </c:pt>
                <c:pt idx="40">
                  <c:v>0</c:v>
                </c:pt>
                <c:pt idx="41">
                  <c:v>3.5</c:v>
                </c:pt>
                <c:pt idx="42">
                  <c:v>1.5</c:v>
                </c:pt>
                <c:pt idx="43">
                  <c:v>1</c:v>
                </c:pt>
                <c:pt idx="44">
                  <c:v>1</c:v>
                </c:pt>
                <c:pt idx="45">
                  <c:v>3.5</c:v>
                </c:pt>
                <c:pt idx="46">
                  <c:v>2.5</c:v>
                </c:pt>
                <c:pt idx="47">
                  <c:v>1</c:v>
                </c:pt>
                <c:pt idx="48">
                  <c:v>1</c:v>
                </c:pt>
                <c:pt idx="49">
                  <c:v>1</c:v>
                </c:pt>
                <c:pt idx="50">
                  <c:v>1</c:v>
                </c:pt>
                <c:pt idx="51">
                  <c:v>1</c:v>
                </c:pt>
                <c:pt idx="52">
                  <c:v>1.5</c:v>
                </c:pt>
                <c:pt idx="53">
                  <c:v>1</c:v>
                </c:pt>
                <c:pt idx="54">
                  <c:v>1</c:v>
                </c:pt>
                <c:pt idx="55">
                  <c:v>0.5</c:v>
                </c:pt>
                <c:pt idx="56">
                  <c:v>0</c:v>
                </c:pt>
                <c:pt idx="57">
                  <c:v>1</c:v>
                </c:pt>
                <c:pt idx="58">
                  <c:v>1</c:v>
                </c:pt>
                <c:pt idx="59">
                  <c:v>1.5</c:v>
                </c:pt>
                <c:pt idx="60">
                  <c:v>2</c:v>
                </c:pt>
                <c:pt idx="61">
                  <c:v>1</c:v>
                </c:pt>
                <c:pt idx="62">
                  <c:v>0.5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0.5</c:v>
                </c:pt>
                <c:pt idx="70">
                  <c:v>2</c:v>
                </c:pt>
                <c:pt idx="71">
                  <c:v>0</c:v>
                </c:pt>
                <c:pt idx="72">
                  <c:v>1.5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1</c:v>
                </c:pt>
                <c:pt idx="77">
                  <c:v>3</c:v>
                </c:pt>
                <c:pt idx="78">
                  <c:v>0</c:v>
                </c:pt>
                <c:pt idx="79">
                  <c:v>4.5</c:v>
                </c:pt>
                <c:pt idx="80">
                  <c:v>1</c:v>
                </c:pt>
                <c:pt idx="81">
                  <c:v>1.5</c:v>
                </c:pt>
                <c:pt idx="82">
                  <c:v>5.5</c:v>
                </c:pt>
                <c:pt idx="83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1.5</c:v>
                </c:pt>
                <c:pt idx="88">
                  <c:v>1</c:v>
                </c:pt>
                <c:pt idx="89">
                  <c:v>0</c:v>
                </c:pt>
                <c:pt idx="90">
                  <c:v>0</c:v>
                </c:pt>
                <c:pt idx="91">
                  <c:v>2</c:v>
                </c:pt>
                <c:pt idx="92">
                  <c:v>3.5</c:v>
                </c:pt>
                <c:pt idx="94">
                  <c:v>1.5</c:v>
                </c:pt>
                <c:pt idx="95">
                  <c:v>1.5</c:v>
                </c:pt>
                <c:pt idx="97">
                  <c:v>3</c:v>
                </c:pt>
                <c:pt idx="98">
                  <c:v>1.5</c:v>
                </c:pt>
                <c:pt idx="99">
                  <c:v>1.5</c:v>
                </c:pt>
                <c:pt idx="100">
                  <c:v>3.5</c:v>
                </c:pt>
                <c:pt idx="101">
                  <c:v>1</c:v>
                </c:pt>
                <c:pt idx="102">
                  <c:v>0</c:v>
                </c:pt>
                <c:pt idx="103">
                  <c:v>2</c:v>
                </c:pt>
                <c:pt idx="105">
                  <c:v>1.5</c:v>
                </c:pt>
                <c:pt idx="106">
                  <c:v>0.5</c:v>
                </c:pt>
                <c:pt idx="107">
                  <c:v>1</c:v>
                </c:pt>
                <c:pt idx="109">
                  <c:v>1</c:v>
                </c:pt>
                <c:pt idx="110">
                  <c:v>3.5</c:v>
                </c:pt>
                <c:pt idx="111">
                  <c:v>0</c:v>
                </c:pt>
                <c:pt idx="112">
                  <c:v>2.5</c:v>
                </c:pt>
                <c:pt idx="114">
                  <c:v>0</c:v>
                </c:pt>
                <c:pt idx="115">
                  <c:v>1</c:v>
                </c:pt>
                <c:pt idx="116">
                  <c:v>3</c:v>
                </c:pt>
                <c:pt idx="117">
                  <c:v>1</c:v>
                </c:pt>
                <c:pt idx="118">
                  <c:v>0.5</c:v>
                </c:pt>
                <c:pt idx="119">
                  <c:v>0</c:v>
                </c:pt>
                <c:pt idx="120">
                  <c:v>0</c:v>
                </c:pt>
                <c:pt idx="121">
                  <c:v>2.5</c:v>
                </c:pt>
                <c:pt idx="123">
                  <c:v>5</c:v>
                </c:pt>
                <c:pt idx="124">
                  <c:v>2.5</c:v>
                </c:pt>
                <c:pt idx="125">
                  <c:v>2.5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6960384"/>
        <c:axId val="106961920"/>
      </c:lineChart>
      <c:catAx>
        <c:axId val="1069603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6961920"/>
        <c:crosses val="autoZero"/>
        <c:auto val="1"/>
        <c:lblAlgn val="ctr"/>
        <c:lblOffset val="100"/>
        <c:noMultiLvlLbl val="0"/>
      </c:catAx>
      <c:valAx>
        <c:axId val="106961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69603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2014-09-10T00:00:00</PublishDate>
  <Abstract>Рабочий документ.  Профессиограммы для выбора образовательных маршрутов.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E16977-6A3D-4E51-82ED-92F10A31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3874</Words>
  <Characters>22086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Педагогический факультет</vt:lpstr>
    </vt:vector>
  </TitlesOfParts>
  <Company/>
  <LinksUpToDate>false</LinksUpToDate>
  <CharactersWithSpaces>25909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Педагогический факультет</dc:title>
  <dc:subject>Профессиограммы</dc:subject>
  <dc:creator>ТиндДаэ</dc:creator>
  <cp:lastModifiedBy>Оксана</cp:lastModifiedBy>
  <cp:revision>2</cp:revision>
  <cp:lastPrinted>2014-07-24T10:59:00Z</cp:lastPrinted>
  <dcterms:created xsi:type="dcterms:W3CDTF">2014-09-18T18:30:00Z</dcterms:created>
  <dcterms:modified xsi:type="dcterms:W3CDTF">2014-09-18T18:30:00Z</dcterms:modified>
</cp:coreProperties>
</file>